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2525CE" w:rsidRDefault="00C57FA5">
      <w:pPr>
        <w:pStyle w:val="Cmsor2"/>
        <w:rPr>
          <w:rFonts w:ascii="Cambria" w:hAnsi="Cambria"/>
          <w:b/>
          <w:bCs/>
          <w:szCs w:val="32"/>
          <w:rPrChange w:id="0" w:author="Pénzügy-Nelli" w:date="2022-09-13T14:31:00Z">
            <w:rPr>
              <w:rFonts w:ascii="Cambria" w:hAnsi="Cambria"/>
              <w:sz w:val="22"/>
              <w:szCs w:val="22"/>
            </w:rPr>
          </w:rPrChange>
        </w:rPr>
      </w:pPr>
      <w:r w:rsidRPr="002525CE">
        <w:rPr>
          <w:rFonts w:ascii="Cambria" w:hAnsi="Cambria"/>
          <w:b/>
          <w:bCs/>
          <w:szCs w:val="32"/>
          <w:rPrChange w:id="1" w:author="Pénzügy-Nelli" w:date="2022-09-13T14:31:00Z">
            <w:rPr>
              <w:rFonts w:ascii="Cambria" w:hAnsi="Cambria"/>
              <w:sz w:val="22"/>
              <w:szCs w:val="22"/>
            </w:rPr>
          </w:rPrChange>
        </w:rPr>
        <w:t>"A" TÍPUSÚ PÁLYÁZATI KIÍRÁS</w:t>
      </w:r>
    </w:p>
    <w:p w14:paraId="15AFDB98" w14:textId="77777777" w:rsidR="00C57FA5" w:rsidRPr="00A8604D" w:rsidRDefault="00C57FA5">
      <w:pPr>
        <w:jc w:val="both"/>
        <w:rPr>
          <w:rFonts w:ascii="Cambria" w:hAnsi="Cambria"/>
          <w:b/>
          <w:bCs/>
          <w:sz w:val="22"/>
          <w:szCs w:val="22"/>
        </w:rPr>
      </w:pPr>
    </w:p>
    <w:p w14:paraId="16880115" w14:textId="3B729E85" w:rsidR="00C57FA5" w:rsidRPr="00A8604D" w:rsidRDefault="00C57FA5">
      <w:pPr>
        <w:jc w:val="center"/>
        <w:rPr>
          <w:rFonts w:ascii="Cambria" w:hAnsi="Cambria"/>
          <w:b/>
          <w:bCs/>
          <w:sz w:val="22"/>
          <w:szCs w:val="22"/>
        </w:rPr>
      </w:pPr>
      <w:del w:id="2" w:author="Pénzügy-Nelli" w:date="2022-09-13T14:31:00Z">
        <w:r w:rsidRPr="00A8604D" w:rsidDel="002525CE">
          <w:rPr>
            <w:rFonts w:ascii="Cambria" w:hAnsi="Cambria"/>
            <w:b/>
            <w:bCs/>
            <w:sz w:val="22"/>
            <w:szCs w:val="22"/>
          </w:rPr>
          <w:delText xml:space="preserve">…………………. </w:delText>
        </w:r>
      </w:del>
      <w:ins w:id="3" w:author="Pénzügy-Nelli" w:date="2022-09-13T14:31:00Z">
        <w:r w:rsidR="002525CE">
          <w:rPr>
            <w:rFonts w:ascii="Cambria" w:hAnsi="Cambria"/>
            <w:b/>
            <w:bCs/>
            <w:sz w:val="22"/>
            <w:szCs w:val="22"/>
          </w:rPr>
          <w:t>Nárai Község</w:t>
        </w:r>
        <w:r w:rsidR="002525CE" w:rsidRPr="00A8604D">
          <w:rPr>
            <w:rFonts w:ascii="Cambria" w:hAnsi="Cambria"/>
            <w:b/>
            <w:bCs/>
            <w:sz w:val="22"/>
            <w:szCs w:val="22"/>
          </w:rPr>
          <w:t xml:space="preserve"> </w:t>
        </w:r>
      </w:ins>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 xml:space="preserve">csatlakozott </w:t>
      </w:r>
      <w:r w:rsidRPr="00A8604D">
        <w:rPr>
          <w:rFonts w:ascii="Cambria" w:hAnsi="Cambria"/>
          <w:sz w:val="22"/>
          <w:szCs w:val="22"/>
          <w:u w:val="single"/>
        </w:rPr>
        <w:lastRenderedPageBreak/>
        <w:t>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w:t>
      </w:r>
      <w:r w:rsidRPr="002A1601">
        <w:rPr>
          <w:rFonts w:ascii="Cambria" w:hAnsi="Cambria" w:cs="Arial"/>
          <w:sz w:val="22"/>
          <w:szCs w:val="22"/>
        </w:rPr>
        <w:lastRenderedPageBreak/>
        <w:t xml:space="preserve">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valamint</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és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nyújtott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lastRenderedPageBreak/>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xml:space="preserve">, ajánlott </w:t>
      </w:r>
      <w:r w:rsidR="001D6CD9" w:rsidRPr="003057B8">
        <w:rPr>
          <w:rFonts w:ascii="Cambria" w:hAnsi="Cambria"/>
          <w:snapToGrid w:val="0"/>
          <w:sz w:val="22"/>
          <w:szCs w:val="22"/>
        </w:rPr>
        <w:lastRenderedPageBreak/>
        <w:t>levélként</w:t>
      </w:r>
      <w:r w:rsidRPr="003057B8">
        <w:rPr>
          <w:rFonts w:ascii="Cambria" w:hAnsi="Cambria"/>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98D5" w14:textId="77777777" w:rsidR="0027128F" w:rsidRDefault="0027128F" w:rsidP="002B7428">
      <w:r>
        <w:separator/>
      </w:r>
    </w:p>
  </w:endnote>
  <w:endnote w:type="continuationSeparator" w:id="0">
    <w:p w14:paraId="27E5B64C" w14:textId="77777777" w:rsidR="0027128F" w:rsidRDefault="0027128F"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3F924" w14:textId="77777777" w:rsidR="0027128F" w:rsidRDefault="0027128F" w:rsidP="002B7428">
      <w:r>
        <w:separator/>
      </w:r>
    </w:p>
  </w:footnote>
  <w:footnote w:type="continuationSeparator" w:id="0">
    <w:p w14:paraId="6F3224CA" w14:textId="77777777" w:rsidR="0027128F" w:rsidRDefault="0027128F"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98478370">
    <w:abstractNumId w:val="2"/>
  </w:num>
  <w:num w:numId="2" w16cid:durableId="1369574114">
    <w:abstractNumId w:val="17"/>
  </w:num>
  <w:num w:numId="3" w16cid:durableId="318728031">
    <w:abstractNumId w:val="6"/>
  </w:num>
  <w:num w:numId="4" w16cid:durableId="1473206081">
    <w:abstractNumId w:val="15"/>
  </w:num>
  <w:num w:numId="5" w16cid:durableId="392394797">
    <w:abstractNumId w:val="16"/>
  </w:num>
  <w:num w:numId="6" w16cid:durableId="1614822620">
    <w:abstractNumId w:val="9"/>
  </w:num>
  <w:num w:numId="7" w16cid:durableId="273950978">
    <w:abstractNumId w:val="1"/>
  </w:num>
  <w:num w:numId="8" w16cid:durableId="1487235569">
    <w:abstractNumId w:val="4"/>
  </w:num>
  <w:num w:numId="9" w16cid:durableId="1978488291">
    <w:abstractNumId w:val="3"/>
  </w:num>
  <w:num w:numId="10" w16cid:durableId="853493828">
    <w:abstractNumId w:val="11"/>
  </w:num>
  <w:num w:numId="11" w16cid:durableId="315454046">
    <w:abstractNumId w:val="14"/>
  </w:num>
  <w:num w:numId="12" w16cid:durableId="857543320">
    <w:abstractNumId w:val="0"/>
  </w:num>
  <w:num w:numId="13" w16cid:durableId="2109696112">
    <w:abstractNumId w:val="5"/>
  </w:num>
  <w:num w:numId="14" w16cid:durableId="1003895012">
    <w:abstractNumId w:val="12"/>
  </w:num>
  <w:num w:numId="15" w16cid:durableId="1745224121">
    <w:abstractNumId w:val="7"/>
  </w:num>
  <w:num w:numId="16" w16cid:durableId="1595943408">
    <w:abstractNumId w:val="10"/>
  </w:num>
  <w:num w:numId="17" w16cid:durableId="1580020820">
    <w:abstractNumId w:val="13"/>
  </w:num>
  <w:num w:numId="18" w16cid:durableId="1239753257">
    <w:abstractNumId w:val="8"/>
  </w:num>
  <w:num w:numId="19" w16cid:durableId="71613005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énzügy-Nelli">
    <w15:presenceInfo w15:providerId="None" w15:userId="Pénzügy-N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25CE"/>
    <w:rsid w:val="0025581F"/>
    <w:rsid w:val="00257503"/>
    <w:rsid w:val="0026232C"/>
    <w:rsid w:val="002632B6"/>
    <w:rsid w:val="0027128F"/>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3003</Words>
  <Characters>20725</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23681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Pénzügy-Nelli</cp:lastModifiedBy>
  <cp:revision>3</cp:revision>
  <cp:lastPrinted>2021-07-30T06:52:00Z</cp:lastPrinted>
  <dcterms:created xsi:type="dcterms:W3CDTF">2022-08-26T07:21:00Z</dcterms:created>
  <dcterms:modified xsi:type="dcterms:W3CDTF">2022-09-13T12:33:00Z</dcterms:modified>
</cp:coreProperties>
</file>