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AA46DC" w:rsidRDefault="00C57FA5">
      <w:pPr>
        <w:pStyle w:val="Cmsor2"/>
        <w:rPr>
          <w:rFonts w:ascii="Verdana" w:hAnsi="Verdana"/>
          <w:b/>
          <w:bCs/>
          <w:sz w:val="24"/>
          <w:u w:val="single"/>
          <w:rPrChange w:id="0" w:author="Nárai Pénzügy" w:date="2026-09-23T11:33:00Z" w16du:dateUtc="2026-09-23T09:33:00Z">
            <w:rPr>
              <w:rFonts w:ascii="Verdana" w:hAnsi="Verdana"/>
              <w:sz w:val="20"/>
              <w:szCs w:val="20"/>
            </w:rPr>
          </w:rPrChange>
        </w:rPr>
      </w:pPr>
      <w:r w:rsidRPr="00AA46DC">
        <w:rPr>
          <w:rFonts w:ascii="Verdana" w:hAnsi="Verdana"/>
          <w:b/>
          <w:bCs/>
          <w:sz w:val="24"/>
          <w:u w:val="single"/>
          <w:rPrChange w:id="1" w:author="Nárai Pénzügy" w:date="2026-09-23T11:33:00Z" w16du:dateUtc="2026-09-23T09:33:00Z">
            <w:rPr>
              <w:rFonts w:ascii="Verdana" w:hAnsi="Verdana"/>
              <w:sz w:val="20"/>
              <w:szCs w:val="20"/>
            </w:rPr>
          </w:rPrChange>
        </w:rPr>
        <w:t>"A" TÍPUSÚ PÁLYÁZATI KIÍRÁS</w:t>
      </w:r>
    </w:p>
    <w:p w14:paraId="15AFDB98" w14:textId="77777777" w:rsidR="00C57FA5" w:rsidRPr="00AA46DC" w:rsidRDefault="00C57FA5">
      <w:pPr>
        <w:jc w:val="both"/>
        <w:rPr>
          <w:rFonts w:ascii="Verdana" w:hAnsi="Verdana"/>
          <w:b/>
          <w:bCs/>
          <w:rPrChange w:id="2" w:author="Nárai Pénzügy" w:date="2026-09-23T11:33:00Z" w16du:dateUtc="2026-09-23T09:33:00Z">
            <w:rPr>
              <w:rFonts w:ascii="Verdana" w:hAnsi="Verdana"/>
              <w:b/>
              <w:bCs/>
              <w:sz w:val="20"/>
              <w:szCs w:val="20"/>
            </w:rPr>
          </w:rPrChange>
        </w:rPr>
      </w:pPr>
    </w:p>
    <w:p w14:paraId="16880115" w14:textId="2335A2A0" w:rsidR="00C57FA5" w:rsidRPr="004C07DA" w:rsidRDefault="00C57FA5">
      <w:pPr>
        <w:jc w:val="center"/>
        <w:rPr>
          <w:rFonts w:ascii="Verdana" w:hAnsi="Verdana"/>
          <w:b/>
          <w:bCs/>
          <w:sz w:val="20"/>
          <w:szCs w:val="20"/>
        </w:rPr>
      </w:pPr>
      <w:del w:id="3" w:author="Nárai Pénzügy" w:date="2026-09-23T11:17:00Z" w16du:dateUtc="2026-09-23T09:17:00Z">
        <w:r w:rsidRPr="004C07DA" w:rsidDel="00397684">
          <w:rPr>
            <w:rFonts w:ascii="Verdana" w:hAnsi="Verdana"/>
            <w:b/>
            <w:bCs/>
            <w:sz w:val="20"/>
            <w:szCs w:val="20"/>
          </w:rPr>
          <w:delText xml:space="preserve">…………………. </w:delText>
        </w:r>
      </w:del>
      <w:ins w:id="4" w:author="Nárai Pénzügy" w:date="2026-09-23T11:17:00Z" w16du:dateUtc="2026-09-23T09:17:00Z">
        <w:r w:rsidR="00397684">
          <w:rPr>
            <w:rFonts w:ascii="Verdana" w:hAnsi="Verdana"/>
            <w:b/>
            <w:bCs/>
            <w:sz w:val="20"/>
            <w:szCs w:val="20"/>
          </w:rPr>
          <w:t>Nárai Község</w:t>
        </w:r>
        <w:r w:rsidR="00397684" w:rsidRPr="004C07DA">
          <w:rPr>
            <w:rFonts w:ascii="Verdana" w:hAnsi="Verdana"/>
            <w:b/>
            <w:bCs/>
            <w:sz w:val="20"/>
            <w:szCs w:val="20"/>
          </w:rPr>
          <w:t xml:space="preserve"> </w:t>
        </w:r>
      </w:ins>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42E1D84C" w:rsidR="00EF4142" w:rsidRPr="004C07DA" w:rsidDel="00AA46DC" w:rsidRDefault="00081066" w:rsidP="008269BB">
      <w:pPr>
        <w:pStyle w:val="Listaszerbekezds"/>
        <w:ind w:left="1077"/>
        <w:jc w:val="both"/>
        <w:rPr>
          <w:del w:id="5" w:author="Nárai Pénzügy" w:date="2026-09-23T11:33:00Z" w16du:dateUtc="2026-09-23T09:33:00Z"/>
          <w:rFonts w:ascii="Verdana" w:hAnsi="Verdana"/>
          <w:sz w:val="20"/>
          <w:szCs w:val="20"/>
        </w:rPr>
      </w:pPr>
      <w:del w:id="6" w:author="Nárai Pénzügy" w:date="2026-09-23T11:34:00Z" w16du:dateUtc="2026-09-23T09:34:00Z">
        <w:r w:rsidRPr="004C07DA" w:rsidDel="00AA46DC">
          <w:rPr>
            <w:rFonts w:ascii="Verdana" w:hAnsi="Verdana"/>
            <w:sz w:val="20"/>
            <w:szCs w:val="20"/>
          </w:rPr>
          <w:delText xml:space="preserve"> </w:delText>
        </w:r>
        <w:r w:rsidR="004F52F0" w:rsidRPr="004C07DA" w:rsidDel="00AA46DC">
          <w:rPr>
            <w:rFonts w:ascii="Verdana" w:hAnsi="Verdana"/>
            <w:sz w:val="20"/>
            <w:szCs w:val="20"/>
          </w:rPr>
          <w:delText xml:space="preserve"> </w:delText>
        </w:r>
      </w:del>
    </w:p>
    <w:p w14:paraId="09E502B5" w14:textId="77155F85" w:rsidR="00B82729" w:rsidRPr="00AA46DC" w:rsidRDefault="00B82729" w:rsidP="00AA46DC">
      <w:pPr>
        <w:jc w:val="both"/>
        <w:rPr>
          <w:rFonts w:ascii="Verdana" w:hAnsi="Verdana"/>
          <w:sz w:val="20"/>
          <w:szCs w:val="20"/>
          <w:rPrChange w:id="7" w:author="Nárai Pénzügy" w:date="2026-09-23T11:34:00Z" w16du:dateUtc="2026-09-23T09:34:00Z">
            <w:rPr/>
          </w:rPrChange>
        </w:rPr>
        <w:pPrChange w:id="8" w:author="Nárai Pénzügy" w:date="2026-09-23T11:34:00Z" w16du:dateUtc="2026-09-23T09:34:00Z">
          <w:pPr>
            <w:pStyle w:val="Default"/>
            <w:spacing w:line="276" w:lineRule="auto"/>
            <w:jc w:val="both"/>
          </w:pPr>
        </w:pPrChange>
      </w:pPr>
      <w:r w:rsidRPr="00AA46DC">
        <w:rPr>
          <w:rFonts w:ascii="Verdana" w:hAnsi="Verdana"/>
          <w:sz w:val="20"/>
          <w:szCs w:val="20"/>
          <w:rPrChange w:id="9" w:author="Nárai Pénzügy" w:date="2026-09-23T11:34:00Z" w16du:dateUtc="2026-09-23T09:34:00Z">
            <w:rPr/>
          </w:rPrChange>
        </w:rPr>
        <w:t>vonatkozó rendelkezéseivel.</w:t>
      </w:r>
    </w:p>
    <w:p w14:paraId="5D64E431" w14:textId="1DA94FA0" w:rsidR="00B82729" w:rsidRPr="004C07DA" w:rsidDel="00AA46DC" w:rsidRDefault="00B82729">
      <w:pPr>
        <w:jc w:val="center"/>
        <w:rPr>
          <w:del w:id="10" w:author="Nárai Pénzügy" w:date="2026-09-23T11:34:00Z" w16du:dateUtc="2026-09-23T09:34:00Z"/>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5BF6DE82" w:rsidR="00A568A8" w:rsidRPr="004C07DA" w:rsidDel="00AA46DC" w:rsidRDefault="00A568A8">
      <w:pPr>
        <w:jc w:val="both"/>
        <w:rPr>
          <w:del w:id="11" w:author="Nárai Pénzügy" w:date="2026-09-23T11:34:00Z" w16du:dateUtc="2026-09-23T09:34:00Z"/>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5F696E0E" w:rsidR="00C57FA5" w:rsidRPr="004C07DA" w:rsidDel="00AA46DC" w:rsidRDefault="00C57FA5" w:rsidP="00C61E47">
      <w:pPr>
        <w:tabs>
          <w:tab w:val="num" w:pos="0"/>
        </w:tabs>
        <w:jc w:val="both"/>
        <w:rPr>
          <w:del w:id="12" w:author="Nárai Pénzügy" w:date="2026-09-23T11:34:00Z" w16du:dateUtc="2026-09-23T09:34:00Z"/>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33BBCA38" w:rsidR="00A2197D" w:rsidRPr="004C07DA" w:rsidDel="00AA46DC" w:rsidRDefault="00A2197D">
      <w:pPr>
        <w:jc w:val="both"/>
        <w:rPr>
          <w:del w:id="13" w:author="Nárai Pénzügy" w:date="2026-09-23T11:34:00Z" w16du:dateUtc="2026-09-23T09:34:00Z"/>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4810ECA1" w:rsidR="00C57FA5" w:rsidRPr="004C07DA" w:rsidDel="00AA46DC" w:rsidRDefault="00C57FA5">
      <w:pPr>
        <w:jc w:val="both"/>
        <w:rPr>
          <w:del w:id="14" w:author="Nárai Pénzügy" w:date="2026-09-23T11:34:00Z" w16du:dateUtc="2026-09-23T09:34:00Z"/>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w:t>
      </w:r>
      <w:r w:rsidRPr="004C07DA">
        <w:rPr>
          <w:rFonts w:ascii="Verdana" w:hAnsi="Verdana"/>
          <w:sz w:val="20"/>
          <w:szCs w:val="20"/>
        </w:rPr>
        <w:lastRenderedPageBreak/>
        <w:t>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A080363" w:rsidR="00C57FA5" w:rsidRPr="004C07DA" w:rsidDel="00AA46DC" w:rsidRDefault="00C57FA5">
      <w:pPr>
        <w:jc w:val="both"/>
        <w:rPr>
          <w:del w:id="15" w:author="Nárai Pénzügy" w:date="2026-09-23T11:34:00Z" w16du:dateUtc="2026-09-23T09:34:00Z"/>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01E8F941" w:rsidR="00C57FA5" w:rsidRPr="004C07DA" w:rsidDel="00AA46DC" w:rsidRDefault="00C57FA5" w:rsidP="007E36E3">
      <w:pPr>
        <w:jc w:val="both"/>
        <w:rPr>
          <w:del w:id="16" w:author="Nárai Pénzügy" w:date="2026-09-23T11:34:00Z" w16du:dateUtc="2026-09-23T09:34:00Z"/>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4D6BFD20" w:rsidR="00C57FA5" w:rsidRPr="004C07DA" w:rsidDel="00AA46DC" w:rsidRDefault="00C57FA5" w:rsidP="007E36E3">
      <w:pPr>
        <w:jc w:val="both"/>
        <w:rPr>
          <w:del w:id="17" w:author="Nárai Pénzügy" w:date="2026-09-23T11:34:00Z" w16du:dateUtc="2026-09-23T09:34:00Z"/>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417E0DB9" w:rsidR="00C57FA5" w:rsidRPr="004C07DA" w:rsidDel="00AA46DC" w:rsidRDefault="00C57FA5">
      <w:pPr>
        <w:jc w:val="both"/>
        <w:rPr>
          <w:del w:id="18" w:author="Nárai Pénzügy" w:date="2026-09-23T11:34:00Z" w16du:dateUtc="2026-09-23T09:34:00Z"/>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16E15E81" w:rsidR="00C57FA5" w:rsidRPr="004C07DA" w:rsidDel="00AA46DC" w:rsidRDefault="00C57FA5">
      <w:pPr>
        <w:jc w:val="both"/>
        <w:rPr>
          <w:del w:id="19" w:author="Nárai Pénzügy" w:date="2026-09-23T11:34:00Z" w16du:dateUtc="2026-09-23T09:34:00Z"/>
          <w:rFonts w:ascii="Verdana" w:hAnsi="Verdana"/>
          <w:b/>
          <w:bCs/>
          <w:sz w:val="20"/>
          <w:szCs w:val="20"/>
        </w:rPr>
      </w:pPr>
    </w:p>
    <w:p w14:paraId="2E0DB3B9" w14:textId="7DA2E601" w:rsidR="00A2197D" w:rsidRPr="004C07DA" w:rsidDel="00AA46DC" w:rsidRDefault="00A2197D">
      <w:pPr>
        <w:jc w:val="both"/>
        <w:rPr>
          <w:del w:id="20" w:author="Nárai Pénzügy" w:date="2026-09-23T11:34:00Z" w16du:dateUtc="2026-09-23T09:34:00Z"/>
          <w:rFonts w:ascii="Verdana" w:hAnsi="Verdana"/>
          <w:b/>
          <w:bCs/>
          <w:sz w:val="20"/>
          <w:szCs w:val="20"/>
        </w:rPr>
      </w:pPr>
    </w:p>
    <w:p w14:paraId="06D36085" w14:textId="5B6C2878" w:rsidR="002D2E9A" w:rsidRPr="004C07DA" w:rsidDel="00AA46DC" w:rsidRDefault="002D2E9A">
      <w:pPr>
        <w:jc w:val="both"/>
        <w:rPr>
          <w:del w:id="21" w:author="Nárai Pénzügy" w:date="2026-09-23T11:34:00Z" w16du:dateUtc="2026-09-23T09:34:00Z"/>
          <w:rFonts w:ascii="Verdana" w:hAnsi="Verdana"/>
          <w:b/>
          <w:bCs/>
          <w:sz w:val="20"/>
          <w:szCs w:val="20"/>
        </w:rPr>
      </w:pPr>
    </w:p>
    <w:p w14:paraId="261D0CDB" w14:textId="1774C22F" w:rsidR="002D2E9A" w:rsidRPr="004C07DA" w:rsidDel="00AA46DC" w:rsidRDefault="002D2E9A">
      <w:pPr>
        <w:jc w:val="both"/>
        <w:rPr>
          <w:del w:id="22" w:author="Nárai Pénzügy" w:date="2026-09-23T11:34:00Z" w16du:dateUtc="2026-09-23T09:34:00Z"/>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18367C59" w:rsidR="00C57FA5" w:rsidRPr="004C07DA" w:rsidDel="00AA46DC" w:rsidRDefault="00C57FA5">
      <w:pPr>
        <w:jc w:val="both"/>
        <w:rPr>
          <w:del w:id="23" w:author="Nárai Pénzügy" w:date="2026-09-23T11:34:00Z" w16du:dateUtc="2026-09-23T09:34:00Z"/>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r>
        <w:fldChar w:fldCharType="begin"/>
      </w:r>
      <w:r>
        <w:instrText>HYPERLINK "https://bursa.nktk.hu/paly/palybelep.aspx"</w:instrText>
      </w:r>
      <w:r>
        <w:fldChar w:fldCharType="separate"/>
      </w:r>
      <w:r w:rsidRPr="004C07DA">
        <w:rPr>
          <w:rStyle w:val="Hiperhivatkozs"/>
          <w:rFonts w:ascii="Verdana" w:hAnsi="Verdana"/>
          <w:sz w:val="20"/>
          <w:szCs w:val="20"/>
        </w:rPr>
        <w:t>https://bursa.emet.hu/paly/palybelep.aspx</w:t>
      </w:r>
      <w:r>
        <w:fldChar w:fldCharType="end"/>
      </w:r>
      <w:r w:rsidR="00E82151" w:rsidRPr="004C07DA">
        <w:rPr>
          <w:rFonts w:ascii="Verdana" w:hAnsi="Verdana"/>
          <w:sz w:val="20"/>
          <w:szCs w:val="20"/>
        </w:rPr>
        <w:t xml:space="preserve"> </w:t>
      </w:r>
    </w:p>
    <w:p w14:paraId="6E04D390" w14:textId="73CEF37E" w:rsidR="00C57FA5" w:rsidRPr="004C07DA" w:rsidDel="00AA46DC" w:rsidRDefault="00C57FA5">
      <w:pPr>
        <w:jc w:val="both"/>
        <w:rPr>
          <w:del w:id="24" w:author="Nárai Pénzügy" w:date="2026-09-23T11:34:00Z" w16du:dateUtc="2026-09-23T09:34:00Z"/>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5A02447D" w:rsidR="002A7F81" w:rsidRPr="004C07DA" w:rsidDel="00AA46DC" w:rsidRDefault="002A7F81">
      <w:pPr>
        <w:jc w:val="center"/>
        <w:rPr>
          <w:del w:id="25" w:author="Nárai Pénzügy" w:date="2026-09-23T11:34:00Z" w16du:dateUtc="2026-09-23T09:34:00Z"/>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10ACC1D8" w:rsidR="00F372BC" w:rsidRPr="004C07DA" w:rsidDel="00AA46DC" w:rsidRDefault="00F372BC" w:rsidP="00CB5346">
      <w:pPr>
        <w:autoSpaceDE w:val="0"/>
        <w:autoSpaceDN w:val="0"/>
        <w:adjustRightInd w:val="0"/>
        <w:ind w:left="900" w:hanging="191"/>
        <w:jc w:val="both"/>
        <w:rPr>
          <w:del w:id="26" w:author="Nárai Pénzügy" w:date="2026-09-23T11:35:00Z" w16du:dateUtc="2026-09-23T09:35:00Z"/>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0EDCF908" w:rsidR="00BF61C0" w:rsidRPr="004C07DA" w:rsidDel="00AA46DC" w:rsidRDefault="00BF61C0" w:rsidP="00CB5346">
      <w:pPr>
        <w:autoSpaceDE w:val="0"/>
        <w:autoSpaceDN w:val="0"/>
        <w:adjustRightInd w:val="0"/>
        <w:jc w:val="both"/>
        <w:rPr>
          <w:del w:id="27" w:author="Nárai Pénzügy" w:date="2026-09-23T11:35:00Z" w16du:dateUtc="2026-09-23T09:35:00Z"/>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170B209D" w:rsidR="002A7F81" w:rsidRPr="004C07DA" w:rsidDel="00AA46DC" w:rsidRDefault="002A7F81" w:rsidP="00CB5346">
      <w:pPr>
        <w:autoSpaceDE w:val="0"/>
        <w:autoSpaceDN w:val="0"/>
        <w:adjustRightInd w:val="0"/>
        <w:jc w:val="both"/>
        <w:rPr>
          <w:del w:id="28" w:author="Nárai Pénzügy" w:date="2026-09-23T11:35:00Z" w16du:dateUtc="2026-09-23T09:35:00Z"/>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4D8A1328" w:rsidR="00653FAF" w:rsidRPr="004C07DA" w:rsidDel="00AA46DC" w:rsidRDefault="00653FAF" w:rsidP="00542569">
      <w:pPr>
        <w:jc w:val="both"/>
        <w:rPr>
          <w:del w:id="29" w:author="Nárai Pénzügy" w:date="2026-09-23T11:35:00Z" w16du:dateUtc="2026-09-23T09:35:00Z"/>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03BF67D8" w:rsidR="00A8604D" w:rsidRPr="004C07DA" w:rsidDel="00AA46DC" w:rsidRDefault="00A8604D" w:rsidP="00653FAF">
      <w:pPr>
        <w:jc w:val="both"/>
        <w:rPr>
          <w:del w:id="30" w:author="Nárai Pénzügy" w:date="2026-09-23T11:35:00Z" w16du:dateUtc="2026-09-23T09:35:00Z"/>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1B230AA4" w:rsidR="00C34D7A" w:rsidRPr="004C07DA" w:rsidDel="00AA46DC" w:rsidRDefault="00C34D7A" w:rsidP="00C34D7A">
      <w:pPr>
        <w:jc w:val="both"/>
        <w:rPr>
          <w:del w:id="31" w:author="Nárai Pénzügy" w:date="2026-09-23T11:35:00Z" w16du:dateUtc="2026-09-23T09:35:00Z"/>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0046FC42" w:rsidR="009D3409" w:rsidRPr="004C07DA" w:rsidDel="00AA46DC" w:rsidRDefault="009D3409" w:rsidP="00542569">
      <w:pPr>
        <w:jc w:val="both"/>
        <w:rPr>
          <w:del w:id="32" w:author="Nárai Pénzügy" w:date="2026-09-23T11:35:00Z" w16du:dateUtc="2026-09-23T09:35:00Z"/>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362E2A18" w:rsidR="00421535" w:rsidRPr="004C07DA" w:rsidDel="00AA46DC" w:rsidRDefault="00421535">
      <w:pPr>
        <w:jc w:val="both"/>
        <w:rPr>
          <w:del w:id="33" w:author="Nárai Pénzügy" w:date="2026-09-23T11:35:00Z" w16du:dateUtc="2026-09-23T09:35:00Z"/>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084FF38" w:rsidR="00652E14" w:rsidRPr="004C07DA" w:rsidRDefault="00CF4868">
      <w:pPr>
        <w:ind w:left="420" w:hanging="360"/>
        <w:jc w:val="both"/>
        <w:rPr>
          <w:rFonts w:ascii="Verdana" w:hAnsi="Verdana"/>
          <w:sz w:val="20"/>
          <w:szCs w:val="20"/>
        </w:rPr>
      </w:pPr>
      <w:r w:rsidRPr="004C07DA">
        <w:rPr>
          <w:rFonts w:ascii="Verdana" w:hAnsi="Verdana"/>
          <w:sz w:val="20"/>
          <w:szCs w:val="20"/>
        </w:rPr>
        <w:lastRenderedPageBreak/>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del w:id="34" w:author="Nárai Pénzügy" w:date="2026-09-23T11:19:00Z" w16du:dateUtc="2026-09-23T09:19:00Z">
        <w:r w:rsidR="00E85266" w:rsidRPr="00294226" w:rsidDel="00397684">
          <w:rPr>
            <w:rFonts w:ascii="Verdana" w:hAnsi="Verdana"/>
            <w:sz w:val="20"/>
            <w:szCs w:val="20"/>
          </w:rPr>
          <w:delText xml:space="preserve">….. </w:delText>
        </w:r>
      </w:del>
      <w:ins w:id="35" w:author="Nárai Pénzügy" w:date="2026-09-23T11:19:00Z" w16du:dateUtc="2026-09-23T09:19:00Z">
        <w:r w:rsidR="00397684">
          <w:rPr>
            <w:rFonts w:ascii="Verdana" w:hAnsi="Verdana"/>
            <w:sz w:val="20"/>
            <w:szCs w:val="20"/>
          </w:rPr>
          <w:t>3</w:t>
        </w:r>
        <w:r w:rsidR="00397684" w:rsidRPr="00294226">
          <w:rPr>
            <w:rFonts w:ascii="Verdana" w:hAnsi="Verdana"/>
            <w:sz w:val="20"/>
            <w:szCs w:val="20"/>
          </w:rPr>
          <w:t xml:space="preserve"> </w:t>
        </w:r>
      </w:ins>
      <w:r w:rsidR="00E85266" w:rsidRPr="00294226">
        <w:rPr>
          <w:rFonts w:ascii="Verdana" w:hAnsi="Verdana"/>
          <w:sz w:val="20"/>
          <w:szCs w:val="20"/>
        </w:rPr>
        <w:t>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393AF42F" w:rsidR="00421535" w:rsidRPr="004C07DA" w:rsidDel="00AA46DC" w:rsidRDefault="00421535" w:rsidP="00466842">
      <w:pPr>
        <w:pStyle w:val="Szvegtrzs"/>
        <w:spacing w:before="120"/>
        <w:rPr>
          <w:del w:id="36" w:author="Nárai Pénzügy" w:date="2026-09-23T11:35:00Z" w16du:dateUtc="2026-09-23T09:35:00Z"/>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14D2C029" w:rsidR="00C57FA5" w:rsidRPr="004C07DA" w:rsidDel="00AA46DC" w:rsidRDefault="00C57FA5">
      <w:pPr>
        <w:jc w:val="both"/>
        <w:rPr>
          <w:del w:id="37" w:author="Nárai Pénzügy" w:date="2026-09-23T11:35:00Z" w16du:dateUtc="2026-09-23T09:35:00Z"/>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1428663C" w:rsidR="00C57FA5" w:rsidRPr="004C07DA" w:rsidDel="00AA46DC" w:rsidRDefault="00C57FA5">
      <w:pPr>
        <w:jc w:val="both"/>
        <w:rPr>
          <w:del w:id="38" w:author="Nárai Pénzügy" w:date="2026-09-23T11:35:00Z" w16du:dateUtc="2026-09-23T09:35:00Z"/>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0C5B6078" w:rsidR="00C57FA5" w:rsidRPr="004C07DA" w:rsidDel="00AA46DC" w:rsidRDefault="00C57FA5">
      <w:pPr>
        <w:jc w:val="both"/>
        <w:rPr>
          <w:del w:id="39" w:author="Nárai Pénzügy" w:date="2026-09-23T11:35:00Z" w16du:dateUtc="2026-09-23T09:35:00Z"/>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6E21301D" w:rsidR="00C57FA5" w:rsidRPr="00BF25D0" w:rsidDel="00AA46DC" w:rsidRDefault="00C57FA5">
      <w:pPr>
        <w:jc w:val="both"/>
        <w:rPr>
          <w:del w:id="40" w:author="Nárai Pénzügy" w:date="2026-09-23T11:35:00Z" w16du:dateUtc="2026-09-23T09:35:00Z"/>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60AFA854" w:rsidR="00D7269A" w:rsidRPr="00BF25D0" w:rsidDel="00AA46DC" w:rsidRDefault="00D7269A">
      <w:pPr>
        <w:jc w:val="both"/>
        <w:rPr>
          <w:del w:id="41" w:author="Nárai Pénzügy" w:date="2026-09-23T11:35:00Z" w16du:dateUtc="2026-09-23T09:35:00Z"/>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644A5C87" w:rsidR="00C57FA5" w:rsidRPr="004C07DA" w:rsidDel="00AA46DC" w:rsidRDefault="00C57FA5" w:rsidP="000B0E02">
      <w:pPr>
        <w:jc w:val="both"/>
        <w:rPr>
          <w:del w:id="42" w:author="Nárai Pénzügy" w:date="2026-09-23T11:35:00Z" w16du:dateUtc="2026-09-23T09:35:00Z"/>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6E1F2D71" w:rsidR="004329EB" w:rsidRPr="004C07DA" w:rsidDel="00AA46DC" w:rsidRDefault="004329EB" w:rsidP="006C7045">
      <w:pPr>
        <w:jc w:val="both"/>
        <w:rPr>
          <w:del w:id="43" w:author="Nárai Pénzügy" w:date="2026-09-23T11:35:00Z" w16du:dateUtc="2026-09-23T09:35:00Z"/>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56A86D41" w:rsidR="004812FD" w:rsidRPr="004C07DA" w:rsidDel="00AA46DC" w:rsidRDefault="004812FD" w:rsidP="00BC04A5">
      <w:pPr>
        <w:jc w:val="both"/>
        <w:rPr>
          <w:del w:id="44" w:author="Nárai Pénzügy" w:date="2026-09-23T11:35:00Z" w16du:dateUtc="2026-09-23T09:35:00Z"/>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500E1EAD" w:rsidR="004329EB" w:rsidRPr="004C07DA" w:rsidDel="00AA46DC" w:rsidRDefault="004329EB" w:rsidP="00BC04A5">
      <w:pPr>
        <w:jc w:val="both"/>
        <w:rPr>
          <w:del w:id="45" w:author="Nárai Pénzügy" w:date="2026-09-23T11:35:00Z" w16du:dateUtc="2026-09-23T09:35:00Z"/>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w:t>
      </w:r>
      <w:r w:rsidRPr="004C07DA">
        <w:rPr>
          <w:rFonts w:ascii="Verdana" w:hAnsi="Verdana"/>
          <w:sz w:val="20"/>
          <w:szCs w:val="20"/>
        </w:rPr>
        <w:lastRenderedPageBreak/>
        <w:t xml:space="preserve">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23392582" w:rsidR="00C57FA5" w:rsidRPr="004C07DA" w:rsidDel="00AA46DC" w:rsidRDefault="00C57FA5" w:rsidP="006C7045">
      <w:pPr>
        <w:jc w:val="both"/>
        <w:rPr>
          <w:del w:id="46" w:author="Nárai Pénzügy" w:date="2026-09-23T11:35:00Z" w16du:dateUtc="2026-09-23T09:35:00Z"/>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39293A8" w:rsidR="00077DC9" w:rsidRPr="004C07DA" w:rsidDel="00AA46DC" w:rsidRDefault="00077DC9" w:rsidP="004142A2">
      <w:pPr>
        <w:jc w:val="both"/>
        <w:rPr>
          <w:del w:id="47" w:author="Nárai Pénzügy" w:date="2026-09-23T11:35:00Z" w16du:dateUtc="2026-09-23T09:35:00Z"/>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AC2F2C" w:rsidR="00C57FA5" w:rsidRPr="004C07DA" w:rsidDel="00AA46DC" w:rsidRDefault="00C57FA5" w:rsidP="004142A2">
      <w:pPr>
        <w:jc w:val="both"/>
        <w:rPr>
          <w:del w:id="48" w:author="Nárai Pénzügy" w:date="2026-09-23T11:35:00Z" w16du:dateUtc="2026-09-23T09:35:00Z"/>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2AA426F0" w:rsidR="00C57FA5" w:rsidRPr="004C07DA" w:rsidDel="00AA46DC" w:rsidRDefault="00C57FA5" w:rsidP="004142A2">
      <w:pPr>
        <w:jc w:val="both"/>
        <w:rPr>
          <w:del w:id="49" w:author="Nárai Pénzügy" w:date="2026-09-23T11:35:00Z" w16du:dateUtc="2026-09-23T09:35:00Z"/>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1E6C9639" w:rsidR="00C57FA5" w:rsidRPr="004C07DA" w:rsidDel="00AA46DC" w:rsidRDefault="00C57FA5" w:rsidP="00E0210C">
      <w:pPr>
        <w:jc w:val="both"/>
        <w:rPr>
          <w:del w:id="50" w:author="Nárai Pénzügy" w:date="2026-09-23T11:35:00Z" w16du:dateUtc="2026-09-23T09:35:00Z"/>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6476D2A4" w:rsidR="006B6124" w:rsidRPr="004C07DA" w:rsidDel="00AA46DC" w:rsidRDefault="006B6124" w:rsidP="00D76175">
      <w:pPr>
        <w:jc w:val="both"/>
        <w:rPr>
          <w:del w:id="51" w:author="Nárai Pénzügy" w:date="2026-09-23T11:36:00Z" w16du:dateUtc="2026-09-23T09:36:00Z"/>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399F54E7" w:rsidR="006B6124" w:rsidRPr="004C07DA" w:rsidDel="00AA46DC" w:rsidRDefault="006B6124" w:rsidP="006C7045">
      <w:pPr>
        <w:jc w:val="both"/>
        <w:rPr>
          <w:del w:id="52" w:author="Nárai Pénzügy" w:date="2026-09-23T11:36:00Z" w16du:dateUtc="2026-09-23T09:36:00Z"/>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5AF3C952" w:rsidR="00297DB9" w:rsidRPr="004C07DA" w:rsidDel="00AA46DC" w:rsidRDefault="00297DB9" w:rsidP="004142A2">
      <w:pPr>
        <w:jc w:val="both"/>
        <w:rPr>
          <w:del w:id="53" w:author="Nárai Pénzügy" w:date="2026-09-23T11:36:00Z" w16du:dateUtc="2026-09-23T09:36:00Z"/>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5E472075" w:rsidR="006B6124" w:rsidRPr="004C07DA" w:rsidDel="00AA46DC" w:rsidRDefault="006B6124" w:rsidP="006B6124">
      <w:pPr>
        <w:jc w:val="both"/>
        <w:rPr>
          <w:del w:id="54" w:author="Nárai Pénzügy" w:date="2026-09-23T11:36:00Z" w16du:dateUtc="2026-09-23T09:36:00Z"/>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2AB86D45" w:rsidR="003D4CC4" w:rsidRPr="004C07DA" w:rsidDel="00AA46DC" w:rsidRDefault="003D4CC4" w:rsidP="006B6124">
      <w:pPr>
        <w:jc w:val="both"/>
        <w:rPr>
          <w:del w:id="55" w:author="Nárai Pénzügy" w:date="2026-09-23T11:36:00Z" w16du:dateUtc="2026-09-23T09:36:00Z"/>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18771CA7" w:rsidR="003D4CC4" w:rsidRPr="004C07DA" w:rsidDel="00AA46DC" w:rsidRDefault="003D4CC4" w:rsidP="006B6124">
      <w:pPr>
        <w:jc w:val="both"/>
        <w:rPr>
          <w:del w:id="56" w:author="Nárai Pénzügy" w:date="2026-09-23T11:36:00Z" w16du:dateUtc="2026-09-23T09:36:00Z"/>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47D1E79E" w:rsidR="003D4CC4" w:rsidRPr="004C07DA" w:rsidDel="00AA46DC" w:rsidRDefault="003D4CC4" w:rsidP="006B6124">
      <w:pPr>
        <w:jc w:val="both"/>
        <w:rPr>
          <w:del w:id="57" w:author="Nárai Pénzügy" w:date="2026-09-23T11:36:00Z" w16du:dateUtc="2026-09-23T09:36:00Z"/>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2CF6EEA0" w:rsidR="00C57FA5" w:rsidRPr="004C07DA" w:rsidDel="00AA46DC" w:rsidRDefault="00C57FA5">
      <w:pPr>
        <w:tabs>
          <w:tab w:val="num" w:pos="0"/>
        </w:tabs>
        <w:jc w:val="both"/>
        <w:rPr>
          <w:del w:id="58" w:author="Nárai Pénzügy" w:date="2026-09-23T11:36:00Z" w16du:dateUtc="2026-09-23T09:36:00Z"/>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69D44770" w:rsidR="00886D47" w:rsidRPr="004C07DA" w:rsidDel="00AA46DC" w:rsidRDefault="00886D47">
      <w:pPr>
        <w:tabs>
          <w:tab w:val="num" w:pos="0"/>
        </w:tabs>
        <w:jc w:val="both"/>
        <w:rPr>
          <w:del w:id="59" w:author="Nárai Pénzügy" w:date="2026-09-23T11:36:00Z" w16du:dateUtc="2026-09-23T09:36:00Z"/>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399922D0" w:rsidR="00C57FA5" w:rsidRPr="004C07DA" w:rsidDel="00AA46DC" w:rsidRDefault="00C57FA5">
      <w:pPr>
        <w:tabs>
          <w:tab w:val="num" w:pos="0"/>
        </w:tabs>
        <w:jc w:val="both"/>
        <w:rPr>
          <w:del w:id="60" w:author="Nárai Pénzügy" w:date="2026-09-23T11:36:00Z" w16du:dateUtc="2026-09-23T09:36:00Z"/>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329E198F" w:rsidR="00C57FA5" w:rsidRPr="004C07DA" w:rsidDel="00AA46DC" w:rsidRDefault="00C57FA5">
      <w:pPr>
        <w:pStyle w:val="Szvegtrzs"/>
        <w:tabs>
          <w:tab w:val="num" w:pos="0"/>
        </w:tabs>
        <w:rPr>
          <w:del w:id="61" w:author="Nárai Pénzügy" w:date="2026-09-23T11:36:00Z" w16du:dateUtc="2026-09-23T09:36:00Z"/>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30766A6C" w:rsidR="00C57FA5" w:rsidRPr="004C07DA" w:rsidDel="00AA46DC" w:rsidRDefault="00C57FA5" w:rsidP="003731BC">
      <w:pPr>
        <w:tabs>
          <w:tab w:val="num" w:pos="0"/>
        </w:tabs>
        <w:jc w:val="both"/>
        <w:rPr>
          <w:del w:id="62" w:author="Nárai Pénzügy" w:date="2026-09-23T11:36:00Z" w16du:dateUtc="2026-09-23T09:36:00Z"/>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6CE12820" w:rsidR="001D6CD9" w:rsidRPr="004C07DA" w:rsidDel="00AA46DC" w:rsidRDefault="001D6CD9" w:rsidP="003731BC">
      <w:pPr>
        <w:tabs>
          <w:tab w:val="num" w:pos="0"/>
        </w:tabs>
        <w:jc w:val="both"/>
        <w:rPr>
          <w:del w:id="63" w:author="Nárai Pénzügy" w:date="2026-09-23T11:36:00Z" w16du:dateUtc="2026-09-23T09:36:00Z"/>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r w:rsidR="00335AC8">
        <w:fldChar w:fldCharType="begin"/>
      </w:r>
      <w:r w:rsidR="00335AC8">
        <w:instrText>HYPERLINK "mailto:bursa@nktk.hu"</w:instrText>
      </w:r>
      <w:r w:rsidR="00335AC8">
        <w:fldChar w:fldCharType="separate"/>
      </w:r>
      <w:r w:rsidR="00335AC8" w:rsidRPr="004C07DA">
        <w:rPr>
          <w:rStyle w:val="Hiperhivatkozs"/>
          <w:rFonts w:ascii="Verdana" w:hAnsi="Verdana"/>
          <w:sz w:val="20"/>
          <w:szCs w:val="20"/>
        </w:rPr>
        <w:t>bursa@nktk.hu</w:t>
      </w:r>
      <w:r w:rsidR="00335AC8">
        <w:fldChar w:fldCharType="end"/>
      </w:r>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r w:rsidR="006C290D">
        <w:fldChar w:fldCharType="begin"/>
      </w:r>
      <w:r w:rsidR="006C290D">
        <w:instrText>HYPERLINK "http://www.nktk.gov.hu"</w:instrText>
      </w:r>
      <w:r w:rsidR="006C290D">
        <w:fldChar w:fldCharType="separate"/>
      </w:r>
      <w:r w:rsidR="006C290D" w:rsidRPr="00EB7A46">
        <w:rPr>
          <w:rStyle w:val="Hiperhivatkozs"/>
          <w:rFonts w:ascii="Verdana" w:hAnsi="Verdana"/>
          <w:sz w:val="20"/>
          <w:szCs w:val="20"/>
        </w:rPr>
        <w:t>www.nktk.gov.hu</w:t>
      </w:r>
      <w:r w:rsidR="006C290D">
        <w:fldChar w:fldCharType="end"/>
      </w:r>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AA46DC">
      <w:headerReference w:type="default" r:id="rId8"/>
      <w:footerReference w:type="default" r:id="rId9"/>
      <w:pgSz w:w="11906" w:h="16838"/>
      <w:pgMar w:top="1134" w:right="1134" w:bottom="1134" w:left="1134" w:header="0" w:footer="709" w:gutter="0"/>
      <w:cols w:space="708"/>
      <w:docGrid w:linePitch="360"/>
      <w:sectPrChange w:id="65" w:author="Nárai Pénzügy" w:date="2026-09-23T11:33:00Z" w16du:dateUtc="2026-09-23T09:33:00Z">
        <w:sectPr w:rsidR="00C57FA5" w:rsidRPr="004C07DA" w:rsidSect="00AA46DC">
          <w:pgMar w:top="1276" w:right="1418" w:bottom="1276" w:left="1418" w:header="709" w:footer="709"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E1FB9" w14:textId="77777777" w:rsidR="005B6812" w:rsidRDefault="005B6812" w:rsidP="002B7428">
      <w:r>
        <w:separator/>
      </w:r>
    </w:p>
  </w:endnote>
  <w:endnote w:type="continuationSeparator" w:id="0">
    <w:p w14:paraId="6302CF49" w14:textId="77777777" w:rsidR="005B6812" w:rsidRDefault="005B6812"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0742E" w14:textId="77777777" w:rsidR="005B6812" w:rsidRDefault="005B6812" w:rsidP="002B7428">
      <w:r>
        <w:separator/>
      </w:r>
    </w:p>
  </w:footnote>
  <w:footnote w:type="continuationSeparator" w:id="0">
    <w:p w14:paraId="65A5577F" w14:textId="77777777" w:rsidR="005B6812" w:rsidRDefault="005B6812"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4F23F266" w:rsidR="0066683A" w:rsidRPr="004C07DA" w:rsidRDefault="00630621" w:rsidP="00A34EFB">
    <w:pPr>
      <w:pStyle w:val="lfej"/>
      <w:jc w:val="right"/>
      <w:rPr>
        <w:rFonts w:ascii="Verdana" w:hAnsi="Verdana"/>
        <w:sz w:val="20"/>
        <w:szCs w:val="20"/>
      </w:rPr>
    </w:pPr>
    <w:del w:id="64" w:author="Nárai Pénzügy" w:date="2026-09-23T11:32:00Z" w16du:dateUtc="2026-09-23T09:32:00Z">
      <w:r w:rsidRPr="004C07DA" w:rsidDel="00AA46DC">
        <w:rPr>
          <w:rFonts w:ascii="Verdana" w:hAnsi="Verdana" w:cs="Arial"/>
          <w:iCs/>
          <w:sz w:val="20"/>
          <w:szCs w:val="20"/>
        </w:rPr>
        <w:delText>„</w:delText>
      </w:r>
      <w:r w:rsidR="0066683A" w:rsidRPr="004C07DA" w:rsidDel="00AA46DC">
        <w:rPr>
          <w:rFonts w:ascii="Verdana" w:hAnsi="Verdana" w:cs="Arial"/>
          <w:iCs/>
          <w:sz w:val="20"/>
          <w:szCs w:val="20"/>
        </w:rPr>
        <w:delText>Bursa Hungarica</w:delText>
      </w:r>
      <w:r w:rsidR="0066683A" w:rsidRPr="004C07DA" w:rsidDel="00AA46DC">
        <w:rPr>
          <w:rFonts w:ascii="Verdana" w:hAnsi="Verdana" w:cs="Arial"/>
          <w:sz w:val="20"/>
          <w:szCs w:val="20"/>
        </w:rPr>
        <w:delText xml:space="preserve"> Felsőoktatási Önkormányzati Ösztöndíjrendszer </w:delText>
      </w:r>
      <w:r w:rsidR="00A223B9" w:rsidDel="00AA46DC">
        <w:rPr>
          <w:rFonts w:ascii="Verdana" w:hAnsi="Verdana" w:cs="Arial"/>
          <w:sz w:val="20"/>
          <w:szCs w:val="20"/>
        </w:rPr>
        <w:delText>2027.</w:delText>
      </w:r>
      <w:r w:rsidR="0066683A" w:rsidRPr="004C07DA" w:rsidDel="00AA46DC">
        <w:rPr>
          <w:rFonts w:ascii="Verdana" w:hAnsi="Verdana" w:cs="Arial"/>
          <w:sz w:val="20"/>
          <w:szCs w:val="20"/>
        </w:rPr>
        <w:delText xml:space="preserve"> évi pályázati eljárásrendje -</w:delText>
      </w:r>
      <w:r w:rsidR="00A34EFB" w:rsidRPr="004C07DA" w:rsidDel="00AA46DC">
        <w:rPr>
          <w:rFonts w:ascii="Verdana" w:hAnsi="Verdana" w:cs="Arial"/>
          <w:sz w:val="20"/>
          <w:szCs w:val="20"/>
        </w:rPr>
        <w:delText xml:space="preserve"> </w:delText>
      </w:r>
      <w:r w:rsidR="0066683A" w:rsidRPr="004C07DA" w:rsidDel="00AA46DC">
        <w:rPr>
          <w:rFonts w:ascii="Verdana" w:hAnsi="Verdana" w:cs="Arial"/>
          <w:sz w:val="20"/>
          <w:szCs w:val="20"/>
        </w:rPr>
        <w:delText>Általános Szerződési Feltételek a csatlakozó önkormányzatok számára</w:delText>
      </w:r>
      <w:r w:rsidRPr="004C07DA" w:rsidDel="00AA46DC">
        <w:rPr>
          <w:rFonts w:ascii="Verdana" w:hAnsi="Verdana" w:cs="Arial"/>
          <w:sz w:val="20"/>
          <w:szCs w:val="20"/>
        </w:rPr>
        <w:delText xml:space="preserve">” </w:delText>
      </w:r>
      <w:r w:rsidR="0066683A" w:rsidRPr="004C07DA" w:rsidDel="00AA46DC">
        <w:rPr>
          <w:rFonts w:ascii="Verdana" w:hAnsi="Verdana" w:cs="Arial"/>
          <w:sz w:val="20"/>
          <w:szCs w:val="20"/>
        </w:rPr>
        <w:delText>3. számú melléklete</w:delText>
      </w:r>
    </w:del>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31137156">
    <w:abstractNumId w:val="3"/>
  </w:num>
  <w:num w:numId="2" w16cid:durableId="948122548">
    <w:abstractNumId w:val="20"/>
  </w:num>
  <w:num w:numId="3" w16cid:durableId="1639843463">
    <w:abstractNumId w:val="8"/>
  </w:num>
  <w:num w:numId="4" w16cid:durableId="1340815071">
    <w:abstractNumId w:val="18"/>
  </w:num>
  <w:num w:numId="5" w16cid:durableId="314341520">
    <w:abstractNumId w:val="19"/>
  </w:num>
  <w:num w:numId="6" w16cid:durableId="193540149">
    <w:abstractNumId w:val="12"/>
  </w:num>
  <w:num w:numId="7" w16cid:durableId="159085892">
    <w:abstractNumId w:val="2"/>
  </w:num>
  <w:num w:numId="8" w16cid:durableId="712342315">
    <w:abstractNumId w:val="5"/>
  </w:num>
  <w:num w:numId="9" w16cid:durableId="328604989">
    <w:abstractNumId w:val="4"/>
  </w:num>
  <w:num w:numId="10" w16cid:durableId="427311212">
    <w:abstractNumId w:val="14"/>
  </w:num>
  <w:num w:numId="11" w16cid:durableId="1055276859">
    <w:abstractNumId w:val="17"/>
  </w:num>
  <w:num w:numId="12" w16cid:durableId="804935128">
    <w:abstractNumId w:val="1"/>
  </w:num>
  <w:num w:numId="13" w16cid:durableId="1829903287">
    <w:abstractNumId w:val="7"/>
  </w:num>
  <w:num w:numId="14" w16cid:durableId="1806925205">
    <w:abstractNumId w:val="15"/>
  </w:num>
  <w:num w:numId="15" w16cid:durableId="1600790142">
    <w:abstractNumId w:val="9"/>
  </w:num>
  <w:num w:numId="16" w16cid:durableId="2106344734">
    <w:abstractNumId w:val="13"/>
  </w:num>
  <w:num w:numId="17" w16cid:durableId="1709334529">
    <w:abstractNumId w:val="16"/>
  </w:num>
  <w:num w:numId="18" w16cid:durableId="1118064456">
    <w:abstractNumId w:val="11"/>
  </w:num>
  <w:num w:numId="19" w16cid:durableId="1651514862">
    <w:abstractNumId w:val="21"/>
  </w:num>
  <w:num w:numId="20" w16cid:durableId="138495190">
    <w:abstractNumId w:val="6"/>
  </w:num>
  <w:num w:numId="21" w16cid:durableId="507017707">
    <w:abstractNumId w:val="0"/>
  </w:num>
  <w:num w:numId="22" w16cid:durableId="160919448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árai Pénzügy">
    <w15:presenceInfo w15:providerId="Windows Live" w15:userId="bd643dcad72e50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49AB"/>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97684"/>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812"/>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46DC"/>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3188</Words>
  <Characters>22001</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Nárai Pénzügy</cp:lastModifiedBy>
  <cp:revision>3</cp:revision>
  <cp:lastPrinted>2021-07-30T06:52:00Z</cp:lastPrinted>
  <dcterms:created xsi:type="dcterms:W3CDTF">2026-09-23T09:21:00Z</dcterms:created>
  <dcterms:modified xsi:type="dcterms:W3CDTF">2026-09-23T09:36:00Z</dcterms:modified>
</cp:coreProperties>
</file>