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5DC1B0EF" w:rsidR="00DF3965" w:rsidRPr="007D7350" w:rsidDel="007D7350" w:rsidRDefault="00DF3965">
      <w:pPr>
        <w:jc w:val="both"/>
        <w:rPr>
          <w:del w:id="0" w:author="Nárai Pénzügy" w:date="2026-09-23T11:27:00Z" w16du:dateUtc="2026-09-23T09:27:00Z"/>
          <w:rFonts w:ascii="Verdana" w:hAnsi="Verdana" w:cs="Arial"/>
          <w:b/>
          <w:bCs/>
          <w:sz w:val="20"/>
          <w:szCs w:val="20"/>
          <w:rPrChange w:id="1" w:author="Nárai Pénzügy" w:date="2026-09-23T11:27:00Z" w16du:dateUtc="2026-09-23T09:27:00Z">
            <w:rPr>
              <w:del w:id="2" w:author="Nárai Pénzügy" w:date="2026-09-23T11:27:00Z" w16du:dateUtc="2026-09-23T09:27:00Z"/>
              <w:rFonts w:ascii="Verdana" w:hAnsi="Verdana" w:cs="Arial"/>
              <w:sz w:val="20"/>
              <w:szCs w:val="20"/>
            </w:rPr>
          </w:rPrChange>
        </w:rPr>
      </w:pPr>
    </w:p>
    <w:p w14:paraId="2EA3D01D" w14:textId="77777777" w:rsidR="00DF3965" w:rsidRPr="007D7350" w:rsidRDefault="00DF3965">
      <w:pPr>
        <w:pStyle w:val="Cmsor3"/>
        <w:rPr>
          <w:rFonts w:ascii="Verdana" w:hAnsi="Verdana" w:cs="Arial"/>
          <w:b/>
          <w:bCs/>
          <w:sz w:val="20"/>
          <w:szCs w:val="20"/>
          <w:rPrChange w:id="3" w:author="Nárai Pénzügy" w:date="2026-09-23T11:27:00Z" w16du:dateUtc="2026-09-23T09:27:00Z">
            <w:rPr>
              <w:rFonts w:ascii="Verdana" w:hAnsi="Verdana" w:cs="Arial"/>
              <w:sz w:val="20"/>
              <w:szCs w:val="20"/>
            </w:rPr>
          </w:rPrChange>
        </w:rPr>
      </w:pPr>
      <w:r w:rsidRPr="007D7350">
        <w:rPr>
          <w:rFonts w:ascii="Verdana" w:hAnsi="Verdana" w:cs="Arial"/>
          <w:b/>
          <w:bCs/>
          <w:sz w:val="20"/>
          <w:szCs w:val="20"/>
          <w:rPrChange w:id="4" w:author="Nárai Pénzügy" w:date="2026-09-23T11:27:00Z" w16du:dateUtc="2026-09-23T09:27:00Z">
            <w:rPr>
              <w:rFonts w:ascii="Verdana" w:hAnsi="Verdana" w:cs="Arial"/>
              <w:sz w:val="20"/>
              <w:szCs w:val="20"/>
            </w:rPr>
          </w:rPrChange>
        </w:rPr>
        <w:t>"B" TÍPUSÚ PÁLYÁZATI KIÍRÁS</w:t>
      </w:r>
    </w:p>
    <w:p w14:paraId="5D73BFC0" w14:textId="77777777" w:rsidR="00DF3965" w:rsidRPr="00F418F3" w:rsidRDefault="00DF3965">
      <w:pPr>
        <w:jc w:val="both"/>
        <w:rPr>
          <w:rFonts w:ascii="Verdana" w:hAnsi="Verdana" w:cs="Arial"/>
          <w:sz w:val="20"/>
          <w:szCs w:val="20"/>
        </w:rPr>
      </w:pPr>
    </w:p>
    <w:p w14:paraId="3C901313" w14:textId="3C576058" w:rsidR="00DF3965" w:rsidRPr="00F418F3" w:rsidRDefault="00DF3965">
      <w:pPr>
        <w:jc w:val="center"/>
        <w:rPr>
          <w:rFonts w:ascii="Verdana" w:hAnsi="Verdana" w:cs="Arial"/>
          <w:b/>
          <w:bCs/>
          <w:sz w:val="20"/>
          <w:szCs w:val="20"/>
        </w:rPr>
      </w:pPr>
      <w:del w:id="5" w:author="Nárai Pénzügy" w:date="2026-09-23T11:21:00Z" w16du:dateUtc="2026-09-23T09:21:00Z">
        <w:r w:rsidRPr="00F418F3" w:rsidDel="001772C3">
          <w:rPr>
            <w:rFonts w:ascii="Verdana" w:hAnsi="Verdana" w:cs="Arial"/>
            <w:b/>
            <w:bCs/>
            <w:sz w:val="20"/>
            <w:szCs w:val="20"/>
          </w:rPr>
          <w:delText>……………..</w:delText>
        </w:r>
      </w:del>
      <w:ins w:id="6" w:author="Nárai Pénzügy" w:date="2026-09-23T11:21:00Z" w16du:dateUtc="2026-09-23T09:21:00Z">
        <w:r w:rsidR="001772C3">
          <w:rPr>
            <w:rFonts w:ascii="Verdana" w:hAnsi="Verdana" w:cs="Arial"/>
            <w:b/>
            <w:bCs/>
            <w:sz w:val="20"/>
            <w:szCs w:val="20"/>
          </w:rPr>
          <w:t xml:space="preserve">Nárai </w:t>
        </w:r>
      </w:ins>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35EEEB91" w:rsidR="00B25294" w:rsidRPr="00F418F3" w:rsidDel="007D7350" w:rsidRDefault="00B25294" w:rsidP="00BD2058">
      <w:pPr>
        <w:pStyle w:val="Default"/>
        <w:spacing w:line="276" w:lineRule="auto"/>
        <w:jc w:val="both"/>
        <w:rPr>
          <w:del w:id="7" w:author="Nárai Pénzügy" w:date="2026-09-23T11:28:00Z" w16du:dateUtc="2026-09-23T09:28:00Z"/>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1362312E" w:rsidR="00720D24" w:rsidRPr="00F418F3" w:rsidDel="007D7350" w:rsidRDefault="00720D24" w:rsidP="000670A3">
      <w:pPr>
        <w:pStyle w:val="Listaszerbekezds"/>
        <w:jc w:val="both"/>
        <w:rPr>
          <w:del w:id="8" w:author="Nárai Pénzügy" w:date="2026-09-23T11:28:00Z" w16du:dateUtc="2026-09-23T09:28:00Z"/>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16673808" w:rsidR="00DF3965" w:rsidDel="007D7350" w:rsidRDefault="00DF3965" w:rsidP="002B4481">
      <w:pPr>
        <w:jc w:val="both"/>
        <w:rPr>
          <w:del w:id="9" w:author="Nárai Pénzügy" w:date="2026-09-23T11:28:00Z" w16du:dateUtc="2026-09-23T09:28:00Z"/>
          <w:rFonts w:ascii="Verdana" w:hAnsi="Verdana" w:cs="Arial"/>
          <w:sz w:val="20"/>
          <w:szCs w:val="20"/>
        </w:rPr>
      </w:pPr>
    </w:p>
    <w:p w14:paraId="6E2FE2BC" w14:textId="77777777" w:rsidR="007D7350" w:rsidRDefault="007D7350" w:rsidP="002B4481">
      <w:pPr>
        <w:jc w:val="both"/>
        <w:rPr>
          <w:ins w:id="10" w:author="Nárai Pénzügy" w:date="2026-09-23T11:28:00Z" w16du:dateUtc="2026-09-23T09:28:00Z"/>
          <w:rFonts w:ascii="Verdana" w:hAnsi="Verdana" w:cs="Arial"/>
          <w:sz w:val="20"/>
          <w:szCs w:val="20"/>
        </w:rPr>
      </w:pPr>
    </w:p>
    <w:p w14:paraId="1C3BEDEE" w14:textId="77777777" w:rsidR="00EC5EF0" w:rsidRDefault="00EC5EF0" w:rsidP="002B4481">
      <w:pPr>
        <w:jc w:val="both"/>
        <w:rPr>
          <w:ins w:id="11" w:author="Nárai Pénzügy" w:date="2026-09-23T11:28:00Z" w16du:dateUtc="2026-09-23T09:28:00Z"/>
          <w:rFonts w:ascii="Verdana" w:hAnsi="Verdana" w:cs="Arial"/>
          <w:sz w:val="20"/>
          <w:szCs w:val="20"/>
        </w:rPr>
      </w:pPr>
    </w:p>
    <w:p w14:paraId="354F5246" w14:textId="77777777" w:rsidR="007D7350" w:rsidRPr="00F418F3" w:rsidRDefault="007D735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lastRenderedPageBreak/>
        <w:t>Pályázók köre</w:t>
      </w:r>
    </w:p>
    <w:p w14:paraId="1D1DDA0D" w14:textId="4AF8D304" w:rsidR="00DF3965" w:rsidRPr="00F418F3" w:rsidDel="007D7350" w:rsidRDefault="00DF3965" w:rsidP="00166DAA">
      <w:pPr>
        <w:jc w:val="both"/>
        <w:rPr>
          <w:del w:id="12" w:author="Nárai Pénzügy" w:date="2026-09-23T11:28:00Z" w16du:dateUtc="2026-09-23T09:28:00Z"/>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32DBC4D6" w:rsidR="00DF3965" w:rsidRPr="00F418F3" w:rsidDel="007D7350" w:rsidRDefault="00DF3965" w:rsidP="00166DAA">
      <w:pPr>
        <w:jc w:val="both"/>
        <w:rPr>
          <w:del w:id="13" w:author="Nárai Pénzügy" w:date="2026-09-23T11:31:00Z" w16du:dateUtc="2026-09-23T09:31:00Z"/>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070979E6" w:rsidR="00EC5EF0" w:rsidRPr="00F418F3" w:rsidDel="007D7350" w:rsidRDefault="00EC5EF0" w:rsidP="00927B4C">
      <w:pPr>
        <w:jc w:val="both"/>
        <w:rPr>
          <w:del w:id="14" w:author="Nárai Pénzügy" w:date="2026-09-23T11:31:00Z" w16du:dateUtc="2026-09-23T09:31:00Z"/>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12FB7281" w:rsidR="007E1CBC" w:rsidRPr="00F418F3" w:rsidDel="007B5FCD" w:rsidRDefault="007E1CBC">
      <w:pPr>
        <w:jc w:val="both"/>
        <w:rPr>
          <w:del w:id="15" w:author="Nárai Pénzügy" w:date="2026-09-23T11:31:00Z" w16du:dateUtc="2026-09-23T09:31:00Z"/>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10DEB7CB" w:rsidR="00F418F3" w:rsidDel="007D7350" w:rsidRDefault="00F418F3">
      <w:pPr>
        <w:jc w:val="both"/>
        <w:rPr>
          <w:del w:id="16" w:author="Nárai Pénzügy" w:date="2026-09-23T11:26:00Z" w16du:dateUtc="2026-09-23T09:26:00Z"/>
          <w:rFonts w:ascii="Verdana" w:hAnsi="Verdana" w:cs="Arial"/>
          <w:sz w:val="20"/>
          <w:szCs w:val="20"/>
        </w:rPr>
      </w:pPr>
    </w:p>
    <w:p w14:paraId="35548DD6" w14:textId="487F3C2E" w:rsidR="00F418F3" w:rsidDel="007D7350" w:rsidRDefault="00F418F3">
      <w:pPr>
        <w:jc w:val="both"/>
        <w:rPr>
          <w:del w:id="17" w:author="Nárai Pénzügy" w:date="2026-09-23T11:26:00Z" w16du:dateUtc="2026-09-23T09:26:00Z"/>
          <w:rFonts w:ascii="Verdana" w:hAnsi="Verdana" w:cs="Arial"/>
          <w:sz w:val="20"/>
          <w:szCs w:val="20"/>
        </w:rPr>
      </w:pPr>
    </w:p>
    <w:p w14:paraId="58128306" w14:textId="79539AA9" w:rsidR="00F418F3" w:rsidDel="007D7350" w:rsidRDefault="00F418F3">
      <w:pPr>
        <w:jc w:val="both"/>
        <w:rPr>
          <w:del w:id="18" w:author="Nárai Pénzügy" w:date="2026-09-23T11:26:00Z" w16du:dateUtc="2026-09-23T09:26:00Z"/>
          <w:rFonts w:ascii="Verdana" w:hAnsi="Verdana" w:cs="Arial"/>
          <w:sz w:val="20"/>
          <w:szCs w:val="20"/>
        </w:rPr>
      </w:pPr>
    </w:p>
    <w:p w14:paraId="079CFB07" w14:textId="1B8A3522" w:rsidR="00F418F3" w:rsidRPr="00F418F3" w:rsidDel="007D7350" w:rsidRDefault="00F418F3">
      <w:pPr>
        <w:jc w:val="both"/>
        <w:rPr>
          <w:del w:id="19" w:author="Nárai Pénzügy" w:date="2026-09-23T11:26:00Z" w16du:dateUtc="2026-09-23T09:26:00Z"/>
          <w:rFonts w:ascii="Verdana" w:hAnsi="Verdana" w:cs="Arial"/>
          <w:sz w:val="20"/>
          <w:szCs w:val="20"/>
        </w:rPr>
      </w:pPr>
    </w:p>
    <w:p w14:paraId="71CD6B50" w14:textId="6144E308" w:rsidR="0047150B" w:rsidRPr="00F418F3" w:rsidDel="007D7350" w:rsidRDefault="0047150B">
      <w:pPr>
        <w:jc w:val="both"/>
        <w:rPr>
          <w:del w:id="20" w:author="Nárai Pénzügy" w:date="2026-09-23T11:28:00Z" w16du:dateUtc="2026-09-23T09:28:00Z"/>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4C839940" w:rsidR="00CE5B60" w:rsidRPr="00F418F3" w:rsidDel="007D7350" w:rsidRDefault="00CE5B60" w:rsidP="000670A3">
      <w:pPr>
        <w:pStyle w:val="Szvegtrzs3"/>
        <w:ind w:left="426"/>
        <w:rPr>
          <w:del w:id="21" w:author="Nárai Pénzügy" w:date="2026-09-23T11:28:00Z" w16du:dateUtc="2026-09-23T09:28:00Z"/>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r>
        <w:fldChar w:fldCharType="begin"/>
      </w:r>
      <w:r>
        <w:instrText>HYPERLINK "https://bursa.emet.hu/paly/palybelep.aspx"</w:instrText>
      </w:r>
      <w:r>
        <w:fldChar w:fldCharType="separate"/>
      </w:r>
      <w:r w:rsidRPr="00F418F3">
        <w:rPr>
          <w:rStyle w:val="Hiperhivatkozs"/>
          <w:rFonts w:ascii="Verdana" w:hAnsi="Verdana" w:cs="Arial"/>
          <w:sz w:val="20"/>
          <w:szCs w:val="20"/>
        </w:rPr>
        <w:t>https://bursa.emet.hu/paly/palybelep.aspx</w:t>
      </w:r>
      <w:r>
        <w:fldChar w:fldCharType="end"/>
      </w:r>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Default="00FF625D" w:rsidP="002B4481">
      <w:pPr>
        <w:jc w:val="center"/>
        <w:rPr>
          <w:ins w:id="22" w:author="Nárai Pénzügy" w:date="2026-09-23T11:31:00Z" w16du:dateUtc="2026-09-23T09:31:00Z"/>
          <w:rFonts w:ascii="Verdana" w:hAnsi="Verdana" w:cs="Arial"/>
          <w:b/>
          <w:bCs/>
          <w:sz w:val="20"/>
          <w:szCs w:val="20"/>
        </w:rPr>
      </w:pPr>
    </w:p>
    <w:p w14:paraId="5C2CBB5D" w14:textId="77777777" w:rsidR="007B5FCD" w:rsidRPr="00F418F3" w:rsidRDefault="007B5FC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lastRenderedPageBreak/>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24687C02" w:rsidR="00DF3965" w:rsidRPr="00F418F3" w:rsidDel="007B5FCD" w:rsidRDefault="00DF3965">
      <w:pPr>
        <w:rPr>
          <w:del w:id="23" w:author="Nárai Pénzügy" w:date="2026-09-23T11:31:00Z" w16du:dateUtc="2026-09-23T09:31:00Z"/>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1465BEDA" w:rsidR="00DF3965" w:rsidRPr="00F418F3" w:rsidDel="007B5FCD" w:rsidRDefault="00DF3965">
      <w:pPr>
        <w:pStyle w:val="Szvegtrzs"/>
        <w:rPr>
          <w:del w:id="24" w:author="Nárai Pénzügy" w:date="2026-09-23T11:31:00Z" w16du:dateUtc="2026-09-23T09:31:00Z"/>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22F0835D" w:rsidR="009D1425" w:rsidRPr="00F418F3" w:rsidDel="007B5FCD" w:rsidRDefault="009D1425" w:rsidP="00361114">
      <w:pPr>
        <w:jc w:val="both"/>
        <w:rPr>
          <w:del w:id="25" w:author="Nárai Pénzügy" w:date="2026-09-23T11:31:00Z" w16du:dateUtc="2026-09-23T09:31:00Z"/>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455B4CC3" w:rsidR="00DF3965" w:rsidRPr="00F418F3" w:rsidDel="007B5FCD" w:rsidRDefault="00DF3965">
      <w:pPr>
        <w:rPr>
          <w:del w:id="26" w:author="Nárai Pénzügy" w:date="2026-09-23T11:31:00Z" w16du:dateUtc="2026-09-23T09:31:00Z"/>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119047AA" w:rsidR="00FF625D" w:rsidRPr="00F418F3" w:rsidDel="007D7350" w:rsidRDefault="00FF625D" w:rsidP="004E2323">
      <w:pPr>
        <w:autoSpaceDE w:val="0"/>
        <w:autoSpaceDN w:val="0"/>
        <w:adjustRightInd w:val="0"/>
        <w:jc w:val="both"/>
        <w:rPr>
          <w:del w:id="27" w:author="Nárai Pénzügy" w:date="2026-09-23T11:29:00Z" w16du:dateUtc="2026-09-23T09:29:00Z"/>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58FE3DDE" w:rsidR="00E34258" w:rsidDel="007D7350" w:rsidRDefault="00E34258" w:rsidP="00E34258">
      <w:pPr>
        <w:pStyle w:val="Szvegtrzs"/>
        <w:spacing w:before="120"/>
        <w:ind w:left="284"/>
        <w:rPr>
          <w:del w:id="28" w:author="Nárai Pénzügy" w:date="2026-09-23T11:29:00Z" w16du:dateUtc="2026-09-23T09:29:00Z"/>
          <w:rFonts w:ascii="Verdana" w:hAnsi="Verdana" w:cs="Arial"/>
          <w:b/>
          <w:snapToGrid w:val="0"/>
          <w:sz w:val="20"/>
          <w:szCs w:val="20"/>
        </w:rPr>
      </w:pPr>
    </w:p>
    <w:p w14:paraId="75ECD0A1" w14:textId="4DF6C97D" w:rsidR="00C47D7B" w:rsidRPr="00F418F3" w:rsidDel="007D7350" w:rsidRDefault="00C47D7B" w:rsidP="004E2323">
      <w:pPr>
        <w:autoSpaceDE w:val="0"/>
        <w:autoSpaceDN w:val="0"/>
        <w:adjustRightInd w:val="0"/>
        <w:ind w:left="612" w:hanging="204"/>
        <w:jc w:val="both"/>
        <w:rPr>
          <w:del w:id="29" w:author="Nárai Pénzügy" w:date="2026-09-23T11:29:00Z" w16du:dateUtc="2026-09-23T09:29:00Z"/>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24517821" w:rsidR="00DF3965" w:rsidRPr="00F418F3" w:rsidDel="007D7350" w:rsidRDefault="00DF3965" w:rsidP="00CE1308">
      <w:pPr>
        <w:jc w:val="both"/>
        <w:rPr>
          <w:del w:id="30" w:author="Nárai Pénzügy" w:date="2026-09-23T11:29:00Z" w16du:dateUtc="2026-09-23T09:29:00Z"/>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43FD9393" w:rsidR="00E802D3" w:rsidRPr="00F418F3" w:rsidDel="007B5FCD" w:rsidRDefault="00E802D3" w:rsidP="00E802D3">
      <w:pPr>
        <w:jc w:val="both"/>
        <w:rPr>
          <w:del w:id="31" w:author="Nárai Pénzügy" w:date="2026-09-23T11:31:00Z" w16du:dateUtc="2026-09-23T09:31:00Z"/>
          <w:rFonts w:ascii="Verdana" w:hAnsi="Verdana" w:cs="Arial"/>
          <w:sz w:val="20"/>
          <w:szCs w:val="20"/>
        </w:rPr>
      </w:pPr>
    </w:p>
    <w:p w14:paraId="0814AAC2" w14:textId="4F32AB6B" w:rsidR="00EF5AE2" w:rsidRDefault="004C1E77" w:rsidP="00005A68">
      <w:pPr>
        <w:jc w:val="both"/>
        <w:rPr>
          <w:rFonts w:ascii="Verdana" w:hAnsi="Verdana" w:cs="Arial"/>
          <w:sz w:val="20"/>
          <w:szCs w:val="20"/>
        </w:rPr>
      </w:pPr>
      <w:r>
        <w:fldChar w:fldCharType="begin"/>
      </w:r>
      <w:r>
        <w:instrText>HYPERLINK "https://nktk.gov.hu/app/uploads/2026/07/Adatkezelesi-tajekoztato-Palyazatokhoz-es-tamogatasokhoz-kapcsolodo-adatkezelesrol_2026.pdf"</w:instrText>
      </w:r>
      <w:r>
        <w:fldChar w:fldCharType="separate"/>
      </w:r>
      <w:r w:rsidRPr="004C1E77">
        <w:rPr>
          <w:rStyle w:val="Hiperhivatkozs"/>
          <w:rFonts w:ascii="Verdana" w:hAnsi="Verdana" w:cs="Arial"/>
          <w:sz w:val="20"/>
          <w:szCs w:val="20"/>
        </w:rPr>
        <w:t>https://nktk.gov.hu/app/uploads/2026/07/Adatkezelesi-tajekoztato-Palyazatokhoz-es-tamogatasokhoz-kapcsolodo-adatkezelesrol_2026.pdf</w:t>
      </w:r>
      <w:r>
        <w:fldChar w:fldCharType="end"/>
      </w:r>
    </w:p>
    <w:p w14:paraId="7D2C8489" w14:textId="512613D9" w:rsidR="004C1E77" w:rsidRPr="004C1E77" w:rsidDel="007B5FCD" w:rsidRDefault="004C1E77" w:rsidP="00005A68">
      <w:pPr>
        <w:jc w:val="both"/>
        <w:rPr>
          <w:del w:id="32" w:author="Nárai Pénzügy" w:date="2026-09-23T11:31:00Z" w16du:dateUtc="2026-09-23T09:31:00Z"/>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58CBE7F2" w:rsidR="00005A68" w:rsidRPr="00F418F3" w:rsidDel="007B5FCD" w:rsidRDefault="00005A68">
      <w:pPr>
        <w:pStyle w:val="Szvegtrzs"/>
        <w:rPr>
          <w:del w:id="33" w:author="Nárai Pénzügy" w:date="2026-09-23T11:31:00Z" w16du:dateUtc="2026-09-23T09:31:00Z"/>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0FAC5CD5" w:rsidR="00DF3965" w:rsidRPr="00F418F3" w:rsidDel="007D7350" w:rsidRDefault="00DF3965">
      <w:pPr>
        <w:jc w:val="both"/>
        <w:rPr>
          <w:del w:id="34" w:author="Nárai Pénzügy" w:date="2026-09-23T11:29:00Z" w16du:dateUtc="2026-09-23T09:29:00Z"/>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6A41E789"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határidő: </w:t>
      </w:r>
      <w:del w:id="35" w:author="Nárai Pénzügy" w:date="2026-09-23T11:22:00Z" w16du:dateUtc="2026-09-23T09:22:00Z">
        <w:r w:rsidR="00114BBC" w:rsidRPr="007964EA" w:rsidDel="001772C3">
          <w:rPr>
            <w:rFonts w:ascii="Verdana" w:hAnsi="Verdana" w:cs="Arial"/>
            <w:sz w:val="20"/>
            <w:szCs w:val="20"/>
          </w:rPr>
          <w:delText xml:space="preserve">….. </w:delText>
        </w:r>
      </w:del>
      <w:ins w:id="36" w:author="Nárai Pénzügy" w:date="2026-09-23T11:22:00Z" w16du:dateUtc="2026-09-23T09:22:00Z">
        <w:r w:rsidR="001772C3">
          <w:rPr>
            <w:rFonts w:ascii="Verdana" w:hAnsi="Verdana" w:cs="Arial"/>
            <w:sz w:val="20"/>
            <w:szCs w:val="20"/>
          </w:rPr>
          <w:t>3</w:t>
        </w:r>
        <w:r w:rsidR="001772C3" w:rsidRPr="007964EA">
          <w:rPr>
            <w:rFonts w:ascii="Verdana" w:hAnsi="Verdana" w:cs="Arial"/>
            <w:sz w:val="20"/>
            <w:szCs w:val="20"/>
          </w:rPr>
          <w:t xml:space="preserve"> </w:t>
        </w:r>
      </w:ins>
      <w:r w:rsidR="00114BBC" w:rsidRPr="007964EA">
        <w:rPr>
          <w:rFonts w:ascii="Verdana" w:hAnsi="Verdana" w:cs="Arial"/>
          <w:sz w:val="20"/>
          <w:szCs w:val="20"/>
        </w:rPr>
        <w:t>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31AC6C50" w:rsidR="00DF3965" w:rsidRPr="00F418F3" w:rsidDel="007B5FCD" w:rsidRDefault="00DF3965" w:rsidP="00727C44">
      <w:pPr>
        <w:jc w:val="both"/>
        <w:rPr>
          <w:del w:id="37" w:author="Nárai Pénzügy" w:date="2026-09-23T11:31:00Z" w16du:dateUtc="2026-09-23T09:31:00Z"/>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14580148" w:rsidR="00DF3965" w:rsidRPr="00F418F3" w:rsidDel="007B5FCD" w:rsidRDefault="00DF3965">
      <w:pPr>
        <w:jc w:val="both"/>
        <w:rPr>
          <w:del w:id="38" w:author="Nárai Pénzügy" w:date="2026-09-23T11:31:00Z" w16du:dateUtc="2026-09-23T09:31:00Z"/>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3C0D0AF2" w:rsidR="00A2150D" w:rsidRPr="00F418F3" w:rsidDel="007B5FCD" w:rsidRDefault="00A2150D" w:rsidP="00A91070">
      <w:pPr>
        <w:tabs>
          <w:tab w:val="num" w:pos="0"/>
        </w:tabs>
        <w:jc w:val="both"/>
        <w:rPr>
          <w:del w:id="39" w:author="Nárai Pénzügy" w:date="2026-09-23T11:32:00Z" w16du:dateUtc="2026-09-23T09:32:00Z"/>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3738F984" w:rsidR="00A2150D" w:rsidRPr="00F418F3" w:rsidDel="007D7350" w:rsidRDefault="00A2150D">
      <w:pPr>
        <w:jc w:val="both"/>
        <w:rPr>
          <w:del w:id="40" w:author="Nárai Pénzügy" w:date="2026-09-23T11:29:00Z" w16du:dateUtc="2026-09-23T09:29:00Z"/>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180BAA7" w:rsidR="00DF3965" w:rsidRPr="00F418F3" w:rsidDel="007D7350" w:rsidRDefault="00DF3965" w:rsidP="001F1EF8">
      <w:pPr>
        <w:jc w:val="both"/>
        <w:rPr>
          <w:del w:id="41" w:author="Nárai Pénzügy" w:date="2026-09-23T11:29:00Z" w16du:dateUtc="2026-09-23T09:29:00Z"/>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2B1724D" w:rsidR="00C47D7B" w:rsidRPr="00EC31F2" w:rsidDel="007B5FCD" w:rsidRDefault="00C47D7B" w:rsidP="00C47D7B">
      <w:pPr>
        <w:jc w:val="both"/>
        <w:rPr>
          <w:del w:id="42" w:author="Nárai Pénzügy" w:date="2026-09-23T11:32:00Z" w16du:dateUtc="2026-09-23T09:32:00Z"/>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23B8F2FE" w:rsidR="00DF3965" w:rsidRPr="00EC31F2" w:rsidDel="007B5FCD" w:rsidRDefault="00DF3965" w:rsidP="001F1EF8">
      <w:pPr>
        <w:jc w:val="both"/>
        <w:rPr>
          <w:del w:id="43" w:author="Nárai Pénzügy" w:date="2026-09-23T11:32:00Z" w16du:dateUtc="2026-09-23T09:32:00Z"/>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22D5675C" w:rsidR="00DF3965" w:rsidRPr="00F418F3" w:rsidDel="007B5FCD" w:rsidRDefault="00DF3965">
      <w:pPr>
        <w:jc w:val="both"/>
        <w:rPr>
          <w:del w:id="44" w:author="Nárai Pénzügy" w:date="2026-09-23T11:32:00Z" w16du:dateUtc="2026-09-23T09:32:00Z"/>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1B0976E8" w:rsidR="00DF3965" w:rsidRPr="00F418F3" w:rsidDel="007D7350" w:rsidRDefault="00DF3965">
      <w:pPr>
        <w:jc w:val="both"/>
        <w:rPr>
          <w:del w:id="45" w:author="Nárai Pénzügy" w:date="2026-09-23T11:29:00Z" w16du:dateUtc="2026-09-23T09:29:00Z"/>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4CBC5ED7" w:rsidR="00DF3965" w:rsidRPr="00F418F3" w:rsidDel="007D7350" w:rsidRDefault="00DF3965">
      <w:pPr>
        <w:jc w:val="both"/>
        <w:rPr>
          <w:del w:id="46" w:author="Nárai Pénzügy" w:date="2026-09-23T11:29:00Z" w16du:dateUtc="2026-09-23T09:29:00Z"/>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5F219449" w:rsidR="00DF3965" w:rsidRPr="00F418F3" w:rsidDel="007B5FCD" w:rsidRDefault="00DF3965" w:rsidP="00A91070">
      <w:pPr>
        <w:jc w:val="both"/>
        <w:rPr>
          <w:del w:id="47" w:author="Nárai Pénzügy" w:date="2026-09-23T11:32:00Z" w16du:dateUtc="2026-09-23T09:32:00Z"/>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4E1BD5CF" w:rsidR="00DF3965" w:rsidRPr="00F418F3" w:rsidDel="007B5FCD" w:rsidRDefault="00DF3965" w:rsidP="00A91070">
      <w:pPr>
        <w:jc w:val="both"/>
        <w:rPr>
          <w:del w:id="48" w:author="Nárai Pénzügy" w:date="2026-09-23T11:32:00Z" w16du:dateUtc="2026-09-23T09:32:00Z"/>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0C0B63E8" w:rsidR="00880EF4" w:rsidRPr="00F418F3" w:rsidDel="007B5FCD" w:rsidRDefault="00880EF4" w:rsidP="00A91070">
      <w:pPr>
        <w:jc w:val="both"/>
        <w:rPr>
          <w:del w:id="49" w:author="Nárai Pénzügy" w:date="2026-09-23T11:32:00Z" w16du:dateUtc="2026-09-23T09:32:00Z"/>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2E8CC5E5" w:rsidR="00DF3965" w:rsidRPr="00F418F3" w:rsidDel="007D7350" w:rsidRDefault="00DF3965">
      <w:pPr>
        <w:jc w:val="both"/>
        <w:rPr>
          <w:del w:id="50" w:author="Nárai Pénzügy" w:date="2026-09-23T11:29:00Z" w16du:dateUtc="2026-09-23T09:29:00Z"/>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085F518B" w:rsidR="001632C4" w:rsidRPr="00F418F3" w:rsidDel="007D7350" w:rsidRDefault="001632C4" w:rsidP="00CD491A">
      <w:pPr>
        <w:jc w:val="both"/>
        <w:rPr>
          <w:del w:id="51" w:author="Nárai Pénzügy" w:date="2026-09-23T11:29:00Z" w16du:dateUtc="2026-09-23T09:29:00Z"/>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1FA6AA3E" w:rsidR="00DF3965" w:rsidRPr="00F418F3" w:rsidDel="007D7350" w:rsidRDefault="00DF3965">
      <w:pPr>
        <w:jc w:val="both"/>
        <w:rPr>
          <w:del w:id="52" w:author="Nárai Pénzügy" w:date="2026-09-23T11:29:00Z" w16du:dateUtc="2026-09-23T09:29:00Z"/>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BBA2150" w:rsidR="00DF3965" w:rsidRPr="00F418F3" w:rsidDel="007D7350" w:rsidRDefault="00DF3965" w:rsidP="00A91070">
      <w:pPr>
        <w:jc w:val="both"/>
        <w:rPr>
          <w:del w:id="53" w:author="Nárai Pénzügy" w:date="2026-09-23T11:29:00Z" w16du:dateUtc="2026-09-23T09:29:00Z"/>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2782F723" w:rsidR="00DF3965" w:rsidRPr="00F418F3" w:rsidDel="007D7350" w:rsidRDefault="00DF3965" w:rsidP="00A91070">
      <w:pPr>
        <w:jc w:val="both"/>
        <w:rPr>
          <w:del w:id="54" w:author="Nárai Pénzügy" w:date="2026-09-23T11:29:00Z" w16du:dateUtc="2026-09-23T09:29:00Z"/>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6E50617C" w:rsidR="00DF3965" w:rsidRPr="00F418F3" w:rsidDel="007D7350" w:rsidRDefault="00DF3965" w:rsidP="00A91070">
      <w:pPr>
        <w:jc w:val="both"/>
        <w:rPr>
          <w:del w:id="55" w:author="Nárai Pénzügy" w:date="2026-09-23T11:29:00Z" w16du:dateUtc="2026-09-23T09:29:00Z"/>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560F5858" w:rsidR="00114F84" w:rsidRPr="00F418F3" w:rsidDel="007D7350" w:rsidRDefault="00114F84" w:rsidP="00A91070">
      <w:pPr>
        <w:jc w:val="both"/>
        <w:rPr>
          <w:del w:id="56" w:author="Nárai Pénzügy" w:date="2026-09-23T11:29:00Z" w16du:dateUtc="2026-09-23T09:29:00Z"/>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63FB615F" w:rsidR="00DF3965" w:rsidRPr="00F418F3" w:rsidDel="007D7350" w:rsidRDefault="00DF3965" w:rsidP="00A91070">
      <w:pPr>
        <w:jc w:val="both"/>
        <w:rPr>
          <w:del w:id="57" w:author="Nárai Pénzügy" w:date="2026-09-23T11:30:00Z" w16du:dateUtc="2026-09-23T09:30:00Z"/>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0D92DDDE" w:rsidR="00DF3965" w:rsidRPr="00F418F3" w:rsidDel="007D7350" w:rsidRDefault="00DF3965">
      <w:pPr>
        <w:rPr>
          <w:del w:id="58" w:author="Nárai Pénzügy" w:date="2026-09-23T11:30:00Z" w16du:dateUtc="2026-09-23T09:30:00Z"/>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2DD76EDC" w:rsidR="00A2150D" w:rsidRPr="00F418F3" w:rsidDel="007D7350" w:rsidRDefault="00A2150D">
      <w:pPr>
        <w:rPr>
          <w:del w:id="59" w:author="Nárai Pénzügy" w:date="2026-09-23T11:30:00Z" w16du:dateUtc="2026-09-23T09:30:00Z"/>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16441B66" w:rsidR="00114F84" w:rsidRPr="00F418F3" w:rsidDel="007D7350" w:rsidRDefault="00114F84" w:rsidP="00114F84">
      <w:pPr>
        <w:jc w:val="both"/>
        <w:rPr>
          <w:del w:id="60" w:author="Nárai Pénzügy" w:date="2026-09-23T11:30:00Z" w16du:dateUtc="2026-09-23T09:30:00Z"/>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0D66AD92" w:rsidR="00DF3965" w:rsidRPr="00F418F3" w:rsidDel="007D7350" w:rsidRDefault="00DF3965">
      <w:pPr>
        <w:tabs>
          <w:tab w:val="num" w:pos="0"/>
        </w:tabs>
        <w:jc w:val="both"/>
        <w:rPr>
          <w:del w:id="61" w:author="Nárai Pénzügy" w:date="2026-09-23T11:30:00Z" w16du:dateUtc="2026-09-23T09:30:00Z"/>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5E03F5D" w:rsidR="00DF3965" w:rsidRPr="00F418F3" w:rsidDel="007D7350" w:rsidRDefault="00DF3965">
      <w:pPr>
        <w:tabs>
          <w:tab w:val="num" w:pos="0"/>
        </w:tabs>
        <w:jc w:val="both"/>
        <w:rPr>
          <w:del w:id="62" w:author="Nárai Pénzügy" w:date="2026-09-23T11:30:00Z" w16du:dateUtc="2026-09-23T09:30:00Z"/>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312F95EF" w:rsidR="00DF3965" w:rsidRPr="00F418F3" w:rsidDel="007D7350" w:rsidRDefault="00DF3965">
      <w:pPr>
        <w:tabs>
          <w:tab w:val="num" w:pos="0"/>
        </w:tabs>
        <w:jc w:val="both"/>
        <w:rPr>
          <w:del w:id="63" w:author="Nárai Pénzügy" w:date="2026-09-23T11:30:00Z" w16du:dateUtc="2026-09-23T09:30:00Z"/>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4F10B371" w:rsidR="00DF3965" w:rsidRPr="00F418F3" w:rsidDel="007D7350" w:rsidRDefault="00DF3965">
      <w:pPr>
        <w:tabs>
          <w:tab w:val="num" w:pos="0"/>
        </w:tabs>
        <w:jc w:val="both"/>
        <w:rPr>
          <w:del w:id="64" w:author="Nárai Pénzügy" w:date="2026-09-23T11:30:00Z" w16du:dateUtc="2026-09-23T09:30:00Z"/>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31F84201" w:rsidR="00DF3965" w:rsidRPr="00F418F3" w:rsidDel="007D7350" w:rsidRDefault="00DF3965">
      <w:pPr>
        <w:pStyle w:val="Szvegtrzs"/>
        <w:tabs>
          <w:tab w:val="num" w:pos="0"/>
        </w:tabs>
        <w:rPr>
          <w:del w:id="65" w:author="Nárai Pénzügy" w:date="2026-09-23T11:30:00Z" w16du:dateUtc="2026-09-23T09:30:00Z"/>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0B759D02" w:rsidR="00DF3965" w:rsidRPr="00F418F3" w:rsidDel="007D7350" w:rsidRDefault="00DF3965" w:rsidP="00B1571A">
      <w:pPr>
        <w:tabs>
          <w:tab w:val="num" w:pos="0"/>
        </w:tabs>
        <w:jc w:val="both"/>
        <w:rPr>
          <w:del w:id="66" w:author="Nárai Pénzügy" w:date="2026-09-23T11:30:00Z" w16du:dateUtc="2026-09-23T09:30:00Z"/>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55EAD293" w:rsidR="00DF3965" w:rsidRPr="00F418F3" w:rsidDel="007D7350" w:rsidRDefault="00DF3965" w:rsidP="00B1571A">
      <w:pPr>
        <w:tabs>
          <w:tab w:val="num" w:pos="0"/>
        </w:tabs>
        <w:jc w:val="both"/>
        <w:rPr>
          <w:del w:id="67" w:author="Nárai Pénzügy" w:date="2026-09-23T11:30:00Z" w16du:dateUtc="2026-09-23T09:30:00Z"/>
          <w:rFonts w:ascii="Verdana" w:hAnsi="Verdana" w:cs="Arial"/>
          <w:sz w:val="20"/>
          <w:szCs w:val="20"/>
        </w:rPr>
      </w:pPr>
    </w:p>
    <w:p w14:paraId="13DD1409" w14:textId="2722FDFA" w:rsidR="00094FA8" w:rsidRPr="00F418F3" w:rsidDel="007D7350" w:rsidRDefault="00094FA8" w:rsidP="00B1571A">
      <w:pPr>
        <w:tabs>
          <w:tab w:val="num" w:pos="0"/>
        </w:tabs>
        <w:jc w:val="both"/>
        <w:rPr>
          <w:del w:id="68" w:author="Nárai Pénzügy" w:date="2026-09-23T11:30:00Z" w16du:dateUtc="2026-09-23T09:30:00Z"/>
          <w:rFonts w:ascii="Verdana" w:hAnsi="Verdana" w:cs="Arial"/>
          <w:sz w:val="20"/>
          <w:szCs w:val="20"/>
        </w:rPr>
      </w:pPr>
    </w:p>
    <w:p w14:paraId="16351DAD" w14:textId="7493EF8D" w:rsidR="00094FA8" w:rsidRPr="00F418F3" w:rsidDel="007D7350" w:rsidRDefault="00094FA8" w:rsidP="00B1571A">
      <w:pPr>
        <w:tabs>
          <w:tab w:val="num" w:pos="0"/>
        </w:tabs>
        <w:jc w:val="both"/>
        <w:rPr>
          <w:del w:id="69" w:author="Nárai Pénzügy" w:date="2026-09-23T11:30:00Z" w16du:dateUtc="2026-09-23T09:30:00Z"/>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r w:rsidR="0093500E">
        <w:fldChar w:fldCharType="begin"/>
      </w:r>
      <w:r w:rsidR="0093500E">
        <w:instrText>HYPERLINK "mailto:bursa@nktk.hu"</w:instrText>
      </w:r>
      <w:r w:rsidR="0093500E">
        <w:fldChar w:fldCharType="separate"/>
      </w:r>
      <w:r w:rsidR="0093500E" w:rsidRPr="00F418F3">
        <w:rPr>
          <w:rStyle w:val="Hiperhivatkozs"/>
          <w:rFonts w:ascii="Verdana" w:hAnsi="Verdana" w:cs="Arial"/>
          <w:sz w:val="20"/>
          <w:szCs w:val="20"/>
        </w:rPr>
        <w:t>bursa@nktk.hu</w:t>
      </w:r>
      <w:r w:rsidR="0093500E">
        <w:fldChar w:fldCharType="end"/>
      </w:r>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r w:rsidR="00F32B3D">
        <w:fldChar w:fldCharType="begin"/>
      </w:r>
      <w:r w:rsidR="00F32B3D">
        <w:instrText>HYPERLINK "http://www.nktk.gov.hu"</w:instrText>
      </w:r>
      <w:r w:rsidR="00F32B3D">
        <w:fldChar w:fldCharType="separate"/>
      </w:r>
      <w:r w:rsidR="00F32B3D" w:rsidRPr="00F32B3D">
        <w:rPr>
          <w:rStyle w:val="Hiperhivatkozs"/>
          <w:rFonts w:ascii="Verdana" w:hAnsi="Verdana" w:cs="Arial"/>
          <w:sz w:val="20"/>
          <w:szCs w:val="20"/>
        </w:rPr>
        <w:t>www.nktk.gov.hu</w:t>
      </w:r>
      <w:r w:rsidR="00F32B3D">
        <w:fldChar w:fldCharType="end"/>
      </w:r>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7D7350">
      <w:headerReference w:type="default" r:id="rId8"/>
      <w:footerReference w:type="default" r:id="rId9"/>
      <w:pgSz w:w="11906" w:h="16838"/>
      <w:pgMar w:top="1134" w:right="1134" w:bottom="1134" w:left="1134" w:header="709" w:footer="709" w:gutter="0"/>
      <w:cols w:space="708"/>
      <w:docGrid w:linePitch="360"/>
      <w:sectPrChange w:id="72" w:author="Nárai Pénzügy" w:date="2026-09-23T11:27:00Z" w16du:dateUtc="2026-09-23T09:27:00Z">
        <w:sectPr w:rsidR="00DF3965" w:rsidRPr="00F418F3" w:rsidSect="007D7350">
          <w:pgMar w:top="1418" w:right="1418" w:bottom="1276" w:left="1418" w:header="709" w:footer="709"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28084" w14:textId="77777777" w:rsidR="00D260C3" w:rsidRDefault="00D260C3" w:rsidP="00F51BB6">
      <w:r>
        <w:separator/>
      </w:r>
    </w:p>
  </w:endnote>
  <w:endnote w:type="continuationSeparator" w:id="0">
    <w:p w14:paraId="42931E5F" w14:textId="77777777" w:rsidR="00D260C3" w:rsidRDefault="00D260C3"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E8FC1" w14:textId="77777777" w:rsidR="00D260C3" w:rsidRDefault="00D260C3" w:rsidP="00F51BB6">
      <w:r>
        <w:separator/>
      </w:r>
    </w:p>
  </w:footnote>
  <w:footnote w:type="continuationSeparator" w:id="0">
    <w:p w14:paraId="3B7660B5" w14:textId="77777777" w:rsidR="00D260C3" w:rsidRDefault="00D260C3"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7B7E3C01" w:rsidR="0079616A" w:rsidRPr="00F418F3" w:rsidDel="007D7350" w:rsidRDefault="004D3E82" w:rsidP="0079616A">
    <w:pPr>
      <w:pStyle w:val="lfej"/>
      <w:jc w:val="right"/>
      <w:rPr>
        <w:del w:id="70" w:author="Nárai Pénzügy" w:date="2026-09-23T11:26:00Z" w16du:dateUtc="2026-09-23T09:26:00Z"/>
        <w:rFonts w:ascii="Verdana" w:hAnsi="Verdana"/>
        <w:sz w:val="20"/>
        <w:szCs w:val="20"/>
      </w:rPr>
    </w:pPr>
    <w:del w:id="71" w:author="Nárai Pénzügy" w:date="2026-09-23T11:26:00Z" w16du:dateUtc="2026-09-23T09:26:00Z">
      <w:r w:rsidRPr="00F418F3" w:rsidDel="007D7350">
        <w:rPr>
          <w:rFonts w:ascii="Verdana" w:hAnsi="Verdana" w:cs="Arial"/>
          <w:iCs/>
          <w:sz w:val="20"/>
          <w:szCs w:val="20"/>
        </w:rPr>
        <w:delText>„</w:delText>
      </w:r>
      <w:r w:rsidR="0079616A" w:rsidRPr="00F418F3" w:rsidDel="007D7350">
        <w:rPr>
          <w:rFonts w:ascii="Verdana" w:hAnsi="Verdana" w:cs="Arial"/>
          <w:iCs/>
          <w:sz w:val="20"/>
          <w:szCs w:val="20"/>
        </w:rPr>
        <w:delText>Bursa Hungarica</w:delText>
      </w:r>
      <w:r w:rsidR="0079616A" w:rsidRPr="00F418F3" w:rsidDel="007D7350">
        <w:rPr>
          <w:rFonts w:ascii="Verdana" w:hAnsi="Verdana" w:cs="Arial"/>
          <w:sz w:val="20"/>
          <w:szCs w:val="20"/>
        </w:rPr>
        <w:delText xml:space="preserve"> Felsőoktatási Önkormányzati Ösztöndíjrendszer </w:delText>
      </w:r>
      <w:r w:rsidR="002D533C" w:rsidDel="007D7350">
        <w:rPr>
          <w:rFonts w:ascii="Verdana" w:hAnsi="Verdana" w:cs="Arial"/>
          <w:sz w:val="20"/>
          <w:szCs w:val="20"/>
        </w:rPr>
        <w:delText>2027.</w:delText>
      </w:r>
      <w:r w:rsidR="0079616A" w:rsidRPr="00F418F3" w:rsidDel="007D7350">
        <w:rPr>
          <w:rFonts w:ascii="Verdana" w:hAnsi="Verdana" w:cs="Arial"/>
          <w:sz w:val="20"/>
          <w:szCs w:val="20"/>
        </w:rPr>
        <w:delText xml:space="preserve"> évi pályázati eljárásrendje -</w:delText>
      </w:r>
      <w:r w:rsidR="002A0E1D" w:rsidDel="007D7350">
        <w:rPr>
          <w:rFonts w:ascii="Verdana" w:hAnsi="Verdana" w:cs="Arial"/>
          <w:sz w:val="20"/>
          <w:szCs w:val="20"/>
        </w:rPr>
        <w:delText xml:space="preserve"> </w:delText>
      </w:r>
      <w:r w:rsidR="0079616A" w:rsidRPr="00F418F3" w:rsidDel="007D7350">
        <w:rPr>
          <w:rFonts w:ascii="Verdana" w:hAnsi="Verdana" w:cs="Arial"/>
          <w:sz w:val="20"/>
          <w:szCs w:val="20"/>
        </w:rPr>
        <w:delText>Általános Szerződési Feltételek a cs</w:delText>
      </w:r>
      <w:r w:rsidRPr="00F418F3" w:rsidDel="007D7350">
        <w:rPr>
          <w:rFonts w:ascii="Verdana" w:hAnsi="Verdana" w:cs="Arial"/>
          <w:sz w:val="20"/>
          <w:szCs w:val="20"/>
        </w:rPr>
        <w:delText xml:space="preserve">atlakozó önkormányzatok számára” </w:delText>
      </w:r>
      <w:r w:rsidR="0079616A" w:rsidRPr="00F418F3" w:rsidDel="007D7350">
        <w:rPr>
          <w:rFonts w:ascii="Verdana" w:hAnsi="Verdana" w:cs="Arial"/>
          <w:sz w:val="20"/>
          <w:szCs w:val="20"/>
        </w:rPr>
        <w:delText>3. számú melléklete</w:delText>
      </w:r>
    </w:del>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138109974">
    <w:abstractNumId w:val="3"/>
  </w:num>
  <w:num w:numId="2" w16cid:durableId="161315223">
    <w:abstractNumId w:val="20"/>
  </w:num>
  <w:num w:numId="3" w16cid:durableId="1083994247">
    <w:abstractNumId w:val="7"/>
  </w:num>
  <w:num w:numId="4" w16cid:durableId="1750152357">
    <w:abstractNumId w:val="11"/>
  </w:num>
  <w:num w:numId="5" w16cid:durableId="510024761">
    <w:abstractNumId w:val="12"/>
  </w:num>
  <w:num w:numId="6" w16cid:durableId="2072918375">
    <w:abstractNumId w:val="2"/>
  </w:num>
  <w:num w:numId="7" w16cid:durableId="518129086">
    <w:abstractNumId w:val="4"/>
  </w:num>
  <w:num w:numId="8" w16cid:durableId="267398025">
    <w:abstractNumId w:val="17"/>
  </w:num>
  <w:num w:numId="9" w16cid:durableId="1596013677">
    <w:abstractNumId w:val="1"/>
  </w:num>
  <w:num w:numId="10" w16cid:durableId="1840348807">
    <w:abstractNumId w:val="15"/>
  </w:num>
  <w:num w:numId="11" w16cid:durableId="773133366">
    <w:abstractNumId w:val="8"/>
  </w:num>
  <w:num w:numId="12" w16cid:durableId="1788625644">
    <w:abstractNumId w:val="18"/>
  </w:num>
  <w:num w:numId="13" w16cid:durableId="2118863520">
    <w:abstractNumId w:val="19"/>
  </w:num>
  <w:num w:numId="14" w16cid:durableId="2110082472">
    <w:abstractNumId w:val="5"/>
  </w:num>
  <w:num w:numId="15" w16cid:durableId="614941364">
    <w:abstractNumId w:val="14"/>
  </w:num>
  <w:num w:numId="16" w16cid:durableId="683290605">
    <w:abstractNumId w:val="0"/>
  </w:num>
  <w:num w:numId="17" w16cid:durableId="659308797">
    <w:abstractNumId w:val="6"/>
  </w:num>
  <w:num w:numId="18" w16cid:durableId="1748503481">
    <w:abstractNumId w:val="13"/>
  </w:num>
  <w:num w:numId="19" w16cid:durableId="310672707">
    <w:abstractNumId w:val="16"/>
  </w:num>
  <w:num w:numId="20" w16cid:durableId="1805731416">
    <w:abstractNumId w:val="10"/>
  </w:num>
  <w:num w:numId="21" w16cid:durableId="1951469562">
    <w:abstractNumId w:val="21"/>
  </w:num>
  <w:num w:numId="22" w16cid:durableId="94273584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árai Pénzügy">
    <w15:presenceInfo w15:providerId="Windows Live" w15:userId="bd643dcad72e50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2C3"/>
    <w:rsid w:val="00177618"/>
    <w:rsid w:val="001801F5"/>
    <w:rsid w:val="00180CA6"/>
    <w:rsid w:val="00183531"/>
    <w:rsid w:val="00183F03"/>
    <w:rsid w:val="00185259"/>
    <w:rsid w:val="00190999"/>
    <w:rsid w:val="0019641E"/>
    <w:rsid w:val="0019758F"/>
    <w:rsid w:val="001A1715"/>
    <w:rsid w:val="001A237B"/>
    <w:rsid w:val="001A29FC"/>
    <w:rsid w:val="001A4534"/>
    <w:rsid w:val="001A49AB"/>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B5FCD"/>
    <w:rsid w:val="007C134C"/>
    <w:rsid w:val="007C53D5"/>
    <w:rsid w:val="007C5D2F"/>
    <w:rsid w:val="007C6196"/>
    <w:rsid w:val="007C6B14"/>
    <w:rsid w:val="007C71A1"/>
    <w:rsid w:val="007D328E"/>
    <w:rsid w:val="007D569A"/>
    <w:rsid w:val="007D7350"/>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260C3"/>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A771-20BA-4C4D-B51D-E4C5BCF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3285</Words>
  <Characters>22674</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25908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Nárai Pénzügy</cp:lastModifiedBy>
  <cp:revision>3</cp:revision>
  <cp:lastPrinted>2021-07-30T06:26:00Z</cp:lastPrinted>
  <dcterms:created xsi:type="dcterms:W3CDTF">2026-09-23T09:24:00Z</dcterms:created>
  <dcterms:modified xsi:type="dcterms:W3CDTF">2026-09-23T09:32:00Z</dcterms:modified>
</cp:coreProperties>
</file>